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631D1">
      <w:pPr>
        <w:spacing w:line="360" w:lineRule="auto"/>
        <w:ind w:left="1252" w:leftChars="570" w:hanging="55" w:hangingChars="23"/>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114415" cy="8651240"/>
            <wp:effectExtent l="0" t="0" r="635" b="16510"/>
            <wp:docPr id="8" name="图片 8" descr="扫描全能王 2025-03-28 15.3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3-28 15.39_00"/>
                    <pic:cNvPicPr>
                      <a:picLocks noChangeAspect="1"/>
                    </pic:cNvPicPr>
                  </pic:nvPicPr>
                  <pic:blipFill>
                    <a:blip r:embed="rId6"/>
                    <a:stretch>
                      <a:fillRect/>
                    </a:stretch>
                  </pic:blipFill>
                  <pic:spPr>
                    <a:xfrm>
                      <a:off x="0" y="0"/>
                      <a:ext cx="6114415" cy="865124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6114415" cy="8651240"/>
            <wp:effectExtent l="0" t="0" r="635" b="16510"/>
            <wp:docPr id="6" name="图片 6" descr="扫描全能王 2025-03-28 15.3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3-28 15.39_01"/>
                    <pic:cNvPicPr>
                      <a:picLocks noChangeAspect="1"/>
                    </pic:cNvPicPr>
                  </pic:nvPicPr>
                  <pic:blipFill>
                    <a:blip r:embed="rId7"/>
                    <a:stretch>
                      <a:fillRect/>
                    </a:stretch>
                  </pic:blipFill>
                  <pic:spPr>
                    <a:xfrm>
                      <a:off x="0" y="0"/>
                      <a:ext cx="6114415" cy="8651240"/>
                    </a:xfrm>
                    <a:prstGeom prst="rect">
                      <a:avLst/>
                    </a:prstGeom>
                  </pic:spPr>
                </pic:pic>
              </a:graphicData>
            </a:graphic>
          </wp:inline>
        </w:drawing>
      </w:r>
    </w:p>
    <w:p w14:paraId="3349F090">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br w:type="page"/>
      </w:r>
    </w:p>
    <w:p w14:paraId="176D332B">
      <w:pPr>
        <w:spacing w:line="360" w:lineRule="auto"/>
        <w:ind w:left="1252" w:leftChars="570" w:hanging="55" w:hangingChars="23"/>
        <w:rPr>
          <w:rFonts w:ascii="宋体" w:hAnsi="宋体" w:eastAsia="宋体" w:cs="宋体"/>
          <w:sz w:val="24"/>
          <w:szCs w:val="24"/>
        </w:rPr>
      </w:pPr>
      <w:r>
        <w:rPr>
          <w:rFonts w:hint="eastAsia" w:ascii="宋体" w:hAnsi="宋体" w:eastAsia="宋体" w:cs="宋体"/>
          <w:sz w:val="24"/>
          <w:szCs w:val="24"/>
        </w:rPr>
        <w:t>方指定银行帐户：</w:t>
      </w:r>
    </w:p>
    <w:p w14:paraId="5FBD0988">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开户名称：河南中医</w:t>
      </w:r>
      <w:r>
        <w:rPr>
          <w:rFonts w:hint="eastAsia" w:ascii="宋体" w:hAnsi="宋体" w:eastAsia="宋体"/>
          <w:color w:val="000000"/>
          <w:sz w:val="24"/>
          <w:szCs w:val="24"/>
        </w:rPr>
        <w:t>药大学</w:t>
      </w:r>
    </w:p>
    <w:p w14:paraId="6D7D50FE">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账</w:t>
      </w:r>
      <w:r>
        <w:rPr>
          <w:rFonts w:ascii="Times New Roman" w:hAnsi="Times New Roman" w:eastAsia="宋体"/>
          <w:color w:val="000000"/>
          <w:sz w:val="24"/>
          <w:szCs w:val="24"/>
        </w:rPr>
        <w:t xml:space="preserve">  号：1702020609200014257</w:t>
      </w:r>
    </w:p>
    <w:p w14:paraId="14055F91">
      <w:pPr>
        <w:spacing w:line="324" w:lineRule="auto"/>
        <w:ind w:firstLine="480" w:firstLineChars="200"/>
        <w:rPr>
          <w:rFonts w:ascii="宋体" w:hAnsi="宋体" w:eastAsia="宋体"/>
          <w:sz w:val="24"/>
          <w:szCs w:val="24"/>
        </w:rPr>
      </w:pPr>
      <w:r>
        <w:rPr>
          <w:rFonts w:ascii="宋体" w:hAnsi="宋体" w:eastAsia="宋体"/>
          <w:color w:val="000000"/>
          <w:sz w:val="24"/>
          <w:szCs w:val="24"/>
        </w:rPr>
        <w:t>开户行：工商银行花园路支行</w:t>
      </w:r>
      <w:r>
        <w:rPr>
          <w:rFonts w:hint="eastAsia" w:ascii="宋体" w:hAnsi="宋体" w:eastAsia="宋体"/>
          <w:color w:val="000000"/>
          <w:sz w:val="24"/>
          <w:szCs w:val="24"/>
        </w:rPr>
        <w:t>（请注明中标通知书中的合同编号）</w:t>
      </w:r>
    </w:p>
    <w:p w14:paraId="4FD6620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二、货物质量标准</w:t>
      </w:r>
    </w:p>
    <w:p w14:paraId="00E084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6D0D56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乙方提供的货物必须为全新的、未使用过的原厂原包装产品（含零部件、配件、随机工具、技术文件等），且进货渠道合法。</w:t>
      </w:r>
    </w:p>
    <w:p w14:paraId="1A3B8B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乙方提供的货物必须包装外观完好、无破损，货物洁净完好、无划痕、无凹陷、无退色、无锈迹。</w:t>
      </w:r>
    </w:p>
    <w:p w14:paraId="47F051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乙方提供的货物不符合合同规定的质量要求的，甲方有权拒绝接受该货物，乙方应更换被拒绝的货物，并达到合同规定的质量要求，所造成的损失由乙方承担。必要时甲方有权解除合同。</w:t>
      </w:r>
    </w:p>
    <w:p w14:paraId="791619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因货物的质量问题发生争议，由河南省商检部门进行质量鉴定。货物符合质量标准的，鉴定费由甲方承担；货物不符合质量标准的，鉴定费由乙方承担。</w:t>
      </w:r>
    </w:p>
    <w:p w14:paraId="10A1E13F">
      <w:pPr>
        <w:spacing w:line="360" w:lineRule="auto"/>
        <w:ind w:firstLine="482" w:firstLineChars="200"/>
        <w:rPr>
          <w:rFonts w:ascii="宋体" w:hAnsi="Courier New" w:eastAsia="宋体" w:cs="宋体"/>
          <w:b/>
          <w:sz w:val="24"/>
          <w:szCs w:val="24"/>
        </w:rPr>
      </w:pPr>
      <w:r>
        <w:rPr>
          <w:rFonts w:hint="eastAsia" w:ascii="宋体" w:hAnsi="宋体" w:eastAsia="宋体" w:cs="宋体"/>
          <w:b/>
          <w:sz w:val="24"/>
          <w:szCs w:val="24"/>
        </w:rPr>
        <w:t>三、货物包装、交货</w:t>
      </w:r>
    </w:p>
    <w:p w14:paraId="7492F7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包装</w:t>
      </w:r>
    </w:p>
    <w:p w14:paraId="736A05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⑴ 合同货物的包装必须与运输方式相适应，应有良好的防湿、防锈、防潮、防雨、防腐及防碰撞的措施。凡由于不适当的包装而造成货物在运输过程中有任何损坏、丢失等由乙方负责。</w:t>
      </w:r>
    </w:p>
    <w:p w14:paraId="3D0DB0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⑵ 包装应足以承受整个过程中的运输、转运、装卸、储存等，充分考虑到运输途中的各种情况（如暴露于恶劣气候等），以及露天存放的需要。</w:t>
      </w:r>
    </w:p>
    <w:p w14:paraId="26EFD865">
      <w:pPr>
        <w:spacing w:line="360" w:lineRule="auto"/>
        <w:ind w:firstLine="480" w:firstLineChars="200"/>
        <w:rPr>
          <w:rFonts w:ascii="宋体" w:hAnsi="宋体" w:eastAsia="宋体"/>
          <w:sz w:val="24"/>
          <w:szCs w:val="24"/>
        </w:rPr>
      </w:pPr>
      <w:r>
        <w:rPr>
          <w:rFonts w:hint="eastAsia" w:ascii="宋体" w:hAnsi="宋体" w:eastAsia="宋体"/>
          <w:sz w:val="24"/>
          <w:szCs w:val="24"/>
        </w:rPr>
        <w:t>2. 交货</w:t>
      </w:r>
    </w:p>
    <w:p w14:paraId="3254F92E">
      <w:pPr>
        <w:spacing w:line="360" w:lineRule="auto"/>
        <w:ind w:firstLine="480" w:firstLineChars="200"/>
        <w:rPr>
          <w:rFonts w:ascii="宋体" w:hAnsi="宋体" w:eastAsia="宋体"/>
          <w:sz w:val="24"/>
          <w:szCs w:val="24"/>
        </w:rPr>
      </w:pPr>
      <w:r>
        <w:rPr>
          <w:rFonts w:hint="eastAsia" w:ascii="宋体" w:hAnsi="宋体" w:eastAsia="宋体"/>
          <w:sz w:val="24"/>
          <w:szCs w:val="24"/>
        </w:rPr>
        <w:t>⑴ 乙方交货时间：合同生效后国</w:t>
      </w:r>
      <w:r>
        <w:rPr>
          <w:rFonts w:hint="eastAsia" w:ascii="宋体" w:hAnsi="宋体" w:eastAsia="宋体"/>
          <w:color w:val="auto"/>
          <w:sz w:val="24"/>
          <w:szCs w:val="24"/>
        </w:rPr>
        <w:t>产货物</w:t>
      </w:r>
      <w:r>
        <w:rPr>
          <w:rFonts w:hint="eastAsia" w:ascii="Times New Roman" w:hAnsi="Times New Roman" w:eastAsia="宋体"/>
          <w:color w:val="auto"/>
          <w:sz w:val="24"/>
          <w:szCs w:val="24"/>
        </w:rPr>
        <w:t>30</w:t>
      </w:r>
      <w:r>
        <w:rPr>
          <w:rFonts w:hint="eastAsia" w:ascii="宋体" w:hAnsi="宋体" w:eastAsia="宋体"/>
          <w:color w:val="auto"/>
          <w:sz w:val="24"/>
          <w:szCs w:val="24"/>
        </w:rPr>
        <w:t>日内全</w:t>
      </w:r>
      <w:r>
        <w:rPr>
          <w:rFonts w:hint="eastAsia" w:ascii="宋体" w:hAnsi="宋体" w:eastAsia="宋体"/>
          <w:sz w:val="24"/>
          <w:szCs w:val="24"/>
        </w:rPr>
        <w:t>部交货。交货完毕后及时提交货物验收申请</w:t>
      </w:r>
      <w:r>
        <w:rPr>
          <w:rFonts w:hint="eastAsia" w:ascii="宋体" w:hAnsi="宋体" w:eastAsia="宋体" w:cs="宋体"/>
          <w:sz w:val="24"/>
          <w:szCs w:val="24"/>
        </w:rPr>
        <w:t>（货物经验收合格的，交货日期以甲方收到乙方验收申请函日期为准；验收不合格的，交货日期以实际验收合格日期为准）。</w:t>
      </w:r>
      <w:r>
        <w:rPr>
          <w:rFonts w:hint="eastAsia" w:ascii="宋体" w:hAnsi="宋体" w:eastAsia="宋体"/>
          <w:sz w:val="24"/>
          <w:szCs w:val="24"/>
        </w:rPr>
        <w:t>即</w:t>
      </w:r>
      <w:r>
        <w:rPr>
          <w:rFonts w:ascii="宋体" w:hAnsi="宋体" w:eastAsia="宋体"/>
          <w:sz w:val="24"/>
          <w:szCs w:val="24"/>
        </w:rPr>
        <w:t>在</w:t>
      </w:r>
      <w:r>
        <w:rPr>
          <w:rFonts w:hint="eastAsia" w:eastAsia="宋体"/>
          <w:b/>
          <w:sz w:val="24"/>
          <w:szCs w:val="24"/>
          <w:highlight w:val="none"/>
          <w:u w:val="single"/>
          <w:lang w:val="en-US" w:eastAsia="zh-CN"/>
        </w:rPr>
        <w:t>2025</w:t>
      </w:r>
      <w:r>
        <w:rPr>
          <w:rFonts w:ascii="宋体" w:hAnsi="宋体" w:eastAsia="宋体"/>
          <w:sz w:val="24"/>
          <w:szCs w:val="24"/>
          <w:highlight w:val="none"/>
        </w:rPr>
        <w:t>年</w:t>
      </w:r>
      <w:r>
        <w:rPr>
          <w:rFonts w:hint="eastAsia" w:eastAsia="宋体"/>
          <w:b/>
          <w:sz w:val="24"/>
          <w:szCs w:val="24"/>
          <w:highlight w:val="none"/>
          <w:u w:val="single"/>
          <w:lang w:val="en-US" w:eastAsia="zh-CN"/>
        </w:rPr>
        <w:t>0</w:t>
      </w:r>
      <w:ins w:id="20" w:author="美目盼兮" w:date="2025-03-19T14:09:58Z">
        <w:r>
          <w:rPr>
            <w:rFonts w:hint="eastAsia" w:eastAsia="宋体"/>
            <w:b/>
            <w:sz w:val="24"/>
            <w:szCs w:val="24"/>
            <w:highlight w:val="none"/>
            <w:u w:val="single"/>
            <w:lang w:val="en-US" w:eastAsia="zh-CN"/>
          </w:rPr>
          <w:t>4</w:t>
        </w:r>
      </w:ins>
      <w:r>
        <w:rPr>
          <w:rFonts w:ascii="宋体" w:hAnsi="宋体" w:eastAsia="宋体"/>
          <w:sz w:val="24"/>
          <w:szCs w:val="24"/>
          <w:highlight w:val="none"/>
        </w:rPr>
        <w:t>月</w:t>
      </w:r>
      <w:ins w:id="21" w:author="美目盼兮" w:date="2025-03-19T14:10:00Z">
        <w:r>
          <w:rPr>
            <w:rFonts w:hint="eastAsia" w:eastAsia="宋体"/>
            <w:b/>
            <w:sz w:val="24"/>
            <w:szCs w:val="24"/>
            <w:highlight w:val="none"/>
            <w:u w:val="single"/>
            <w:lang w:val="en-US" w:eastAsia="zh-CN"/>
          </w:rPr>
          <w:t>1</w:t>
        </w:r>
      </w:ins>
      <w:ins w:id="22" w:author="美目盼兮" w:date="2025-03-19T14:24:09Z">
        <w:r>
          <w:rPr>
            <w:rFonts w:hint="eastAsia" w:eastAsia="宋体"/>
            <w:b/>
            <w:sz w:val="24"/>
            <w:szCs w:val="24"/>
            <w:highlight w:val="none"/>
            <w:u w:val="single"/>
            <w:lang w:val="en-US" w:eastAsia="zh-CN"/>
          </w:rPr>
          <w:t>0</w:t>
        </w:r>
      </w:ins>
      <w:r>
        <w:rPr>
          <w:rFonts w:ascii="宋体" w:hAnsi="宋体" w:eastAsia="宋体"/>
          <w:sz w:val="24"/>
          <w:szCs w:val="24"/>
          <w:highlight w:val="none"/>
        </w:rPr>
        <w:t>日前</w:t>
      </w:r>
      <w:r>
        <w:rPr>
          <w:rFonts w:ascii="宋体" w:hAnsi="宋体" w:eastAsia="宋体"/>
          <w:sz w:val="24"/>
          <w:szCs w:val="24"/>
        </w:rPr>
        <w:t>完成全部</w:t>
      </w:r>
      <w:r>
        <w:rPr>
          <w:rFonts w:hint="eastAsia" w:ascii="宋体" w:hAnsi="宋体" w:eastAsia="宋体"/>
          <w:sz w:val="24"/>
          <w:szCs w:val="24"/>
        </w:rPr>
        <w:t>仪器设备的</w:t>
      </w:r>
      <w:r>
        <w:rPr>
          <w:rFonts w:ascii="宋体" w:hAnsi="宋体" w:eastAsia="宋体"/>
          <w:sz w:val="24"/>
          <w:szCs w:val="24"/>
        </w:rPr>
        <w:t>安装调试</w:t>
      </w:r>
      <w:r>
        <w:rPr>
          <w:rFonts w:hint="eastAsia" w:ascii="宋体" w:hAnsi="宋体" w:eastAsia="宋体"/>
          <w:sz w:val="24"/>
          <w:szCs w:val="24"/>
        </w:rPr>
        <w:t>，并</w:t>
      </w:r>
      <w:r>
        <w:rPr>
          <w:rFonts w:ascii="宋体" w:hAnsi="宋体" w:eastAsia="宋体"/>
          <w:sz w:val="24"/>
          <w:szCs w:val="24"/>
        </w:rPr>
        <w:t>交付使用</w:t>
      </w:r>
      <w:r>
        <w:rPr>
          <w:rFonts w:ascii="Times New Roman" w:hAnsi="Times New Roman" w:eastAsia="宋体"/>
          <w:sz w:val="24"/>
          <w:szCs w:val="24"/>
        </w:rPr>
        <w:t>(</w:t>
      </w:r>
      <w:r>
        <w:rPr>
          <w:rFonts w:ascii="宋体" w:hAnsi="宋体" w:eastAsia="宋体"/>
          <w:sz w:val="24"/>
          <w:szCs w:val="24"/>
        </w:rPr>
        <w:t>如由于采购人的原因造成合同延迟签订或验收的，时间顺延</w:t>
      </w:r>
      <w:r>
        <w:rPr>
          <w:rFonts w:ascii="Times New Roman" w:hAnsi="Times New Roman" w:eastAsia="宋体"/>
          <w:sz w:val="24"/>
          <w:szCs w:val="24"/>
        </w:rPr>
        <w:t>)</w:t>
      </w:r>
      <w:r>
        <w:rPr>
          <w:rFonts w:ascii="宋体" w:hAnsi="宋体" w:eastAsia="宋体"/>
          <w:sz w:val="24"/>
          <w:szCs w:val="24"/>
        </w:rPr>
        <w:t>。</w:t>
      </w:r>
      <w:r>
        <w:rPr>
          <w:rFonts w:hint="eastAsia" w:ascii="宋体" w:hAnsi="宋体" w:eastAsia="宋体"/>
          <w:sz w:val="24"/>
          <w:szCs w:val="24"/>
        </w:rPr>
        <w:t>乙方逾期交付物品，则每迟交一周货物应向甲方支付货款总额</w:t>
      </w:r>
      <w:r>
        <w:rPr>
          <w:rFonts w:hint="eastAsia" w:ascii="Times New Roman" w:hAnsi="Times New Roman" w:eastAsia="宋体"/>
          <w:sz w:val="24"/>
          <w:szCs w:val="24"/>
        </w:rPr>
        <w:t>5%</w:t>
      </w:r>
      <w:r>
        <w:rPr>
          <w:rFonts w:hint="eastAsia" w:ascii="宋体" w:hAnsi="宋体" w:eastAsia="宋体"/>
          <w:sz w:val="24"/>
          <w:szCs w:val="24"/>
        </w:rPr>
        <w:t>违约金，不足一周按一周计算。</w:t>
      </w:r>
    </w:p>
    <w:p w14:paraId="75E5B6B3">
      <w:pPr>
        <w:spacing w:line="360" w:lineRule="auto"/>
        <w:ind w:firstLine="480" w:firstLineChars="200"/>
        <w:rPr>
          <w:rFonts w:ascii="宋体" w:hAnsi="宋体" w:eastAsia="宋体"/>
          <w:sz w:val="24"/>
          <w:szCs w:val="24"/>
        </w:rPr>
      </w:pPr>
      <w:r>
        <w:rPr>
          <w:rFonts w:hint="eastAsia" w:ascii="宋体" w:hAnsi="宋体" w:eastAsia="宋体"/>
          <w:sz w:val="24"/>
          <w:szCs w:val="24"/>
        </w:rPr>
        <w:t>⑵ 根据所购货物情况，甲方确定是否在发货前对所供货物进行检查，以保证所发货物与合同一致。所需费用由乙方承担。</w:t>
      </w:r>
    </w:p>
    <w:p w14:paraId="5057792F">
      <w:pPr>
        <w:spacing w:line="360" w:lineRule="auto"/>
        <w:ind w:firstLine="480" w:firstLineChars="200"/>
        <w:rPr>
          <w:rFonts w:ascii="宋体" w:hAnsi="宋体" w:eastAsia="宋体"/>
          <w:sz w:val="24"/>
          <w:szCs w:val="24"/>
        </w:rPr>
      </w:pPr>
      <w:r>
        <w:rPr>
          <w:rFonts w:hint="eastAsia" w:ascii="宋体" w:hAnsi="宋体" w:eastAsia="宋体"/>
          <w:sz w:val="24"/>
          <w:szCs w:val="24"/>
        </w:rPr>
        <w:t>⑶ 乙方交货地点：河南中医药大学指定地点。</w:t>
      </w:r>
    </w:p>
    <w:p w14:paraId="742F26CB">
      <w:pPr>
        <w:spacing w:line="360" w:lineRule="auto"/>
        <w:ind w:firstLine="480" w:firstLineChars="200"/>
        <w:rPr>
          <w:rFonts w:ascii="宋体" w:hAnsi="宋体" w:eastAsia="宋体"/>
          <w:sz w:val="24"/>
          <w:szCs w:val="24"/>
        </w:rPr>
      </w:pPr>
      <w:r>
        <w:rPr>
          <w:rFonts w:hint="eastAsia" w:ascii="宋体" w:hAnsi="宋体" w:eastAsia="宋体"/>
          <w:sz w:val="24"/>
          <w:szCs w:val="24"/>
        </w:rPr>
        <w:t>⑷ 合同货物抵达甲方后，由甲乙双方一同清点货物数量，开箱检验表面状况，核对规格型号。并负责解决开箱检验清点发现的问题和赔偿。</w:t>
      </w:r>
    </w:p>
    <w:p w14:paraId="0A2E94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⑸ 乙方应将合同货物的产品序列号、用户手册、技术资料（包括详细装箱单、质量证书、设备说明书、使用手册和其它相关技术资料）及配件、随机工具等一并交付给甲方。</w:t>
      </w:r>
    </w:p>
    <w:p w14:paraId="6F5EDBAE">
      <w:pPr>
        <w:spacing w:line="360" w:lineRule="auto"/>
        <w:ind w:firstLine="480" w:firstLineChars="200"/>
        <w:rPr>
          <w:rFonts w:ascii="宋体" w:hAnsi="宋体" w:eastAsia="宋体"/>
          <w:sz w:val="24"/>
          <w:szCs w:val="24"/>
        </w:rPr>
      </w:pPr>
      <w:r>
        <w:rPr>
          <w:rFonts w:hint="eastAsia" w:ascii="宋体" w:hAnsi="宋体" w:eastAsia="宋体"/>
          <w:sz w:val="24"/>
          <w:szCs w:val="24"/>
        </w:rPr>
        <w:t>⑹ 专用工具及备品、备件应分别包装，并在包装箱外加以注明其用处。</w:t>
      </w:r>
    </w:p>
    <w:p w14:paraId="3A263DA9">
      <w:pPr>
        <w:spacing w:line="360" w:lineRule="auto"/>
        <w:ind w:firstLine="482" w:firstLineChars="200"/>
        <w:rPr>
          <w:rFonts w:ascii="宋体" w:hAnsi="宋体" w:eastAsia="宋体"/>
          <w:b/>
          <w:sz w:val="24"/>
          <w:szCs w:val="24"/>
        </w:rPr>
      </w:pPr>
      <w:r>
        <w:rPr>
          <w:rFonts w:hint="eastAsia" w:ascii="宋体" w:hAnsi="宋体" w:eastAsia="宋体"/>
          <w:b/>
          <w:sz w:val="24"/>
          <w:szCs w:val="24"/>
        </w:rPr>
        <w:t>四、合同货物的安装、调试</w:t>
      </w:r>
    </w:p>
    <w:p w14:paraId="6C55DA7B">
      <w:pPr>
        <w:spacing w:line="360" w:lineRule="auto"/>
        <w:ind w:firstLine="480" w:firstLineChars="200"/>
        <w:rPr>
          <w:rFonts w:ascii="宋体" w:hAnsi="宋体" w:eastAsia="宋体"/>
          <w:sz w:val="24"/>
          <w:szCs w:val="24"/>
        </w:rPr>
      </w:pPr>
      <w:r>
        <w:rPr>
          <w:rFonts w:hint="eastAsia" w:ascii="宋体" w:hAnsi="宋体" w:eastAsia="宋体"/>
          <w:sz w:val="24"/>
          <w:szCs w:val="24"/>
        </w:rPr>
        <w:t>1. 乙方负责合同项下货物的安装调试至能够正常开机使用，且与合同要求的各项技术指标一致，符合各项安全标准，一切费用由乙方负责。</w:t>
      </w:r>
    </w:p>
    <w:p w14:paraId="1C6AFD90">
      <w:pPr>
        <w:spacing w:line="360" w:lineRule="auto"/>
        <w:ind w:firstLine="480" w:firstLineChars="200"/>
        <w:rPr>
          <w:rFonts w:ascii="宋体" w:hAnsi="宋体" w:eastAsia="宋体"/>
          <w:sz w:val="24"/>
          <w:szCs w:val="24"/>
        </w:rPr>
      </w:pPr>
      <w:r>
        <w:rPr>
          <w:rFonts w:hint="eastAsia" w:ascii="宋体" w:hAnsi="宋体" w:eastAsia="宋体"/>
          <w:sz w:val="24"/>
          <w:szCs w:val="24"/>
        </w:rPr>
        <w:t>2. 乙方安装时须对各安装场地内的其它设备、设施有良好保护措施。</w:t>
      </w:r>
    </w:p>
    <w:p w14:paraId="1E574C49">
      <w:pPr>
        <w:spacing w:line="360" w:lineRule="auto"/>
        <w:ind w:firstLine="482" w:firstLineChars="200"/>
        <w:rPr>
          <w:rFonts w:ascii="宋体" w:hAnsi="宋体" w:eastAsia="宋体"/>
          <w:b/>
          <w:sz w:val="24"/>
          <w:szCs w:val="24"/>
        </w:rPr>
      </w:pPr>
      <w:r>
        <w:rPr>
          <w:rFonts w:hint="eastAsia" w:ascii="宋体" w:hAnsi="宋体" w:eastAsia="宋体"/>
          <w:b/>
          <w:sz w:val="24"/>
          <w:szCs w:val="24"/>
        </w:rPr>
        <w:t>五、安全责任</w:t>
      </w:r>
    </w:p>
    <w:p w14:paraId="23D0703D">
      <w:pPr>
        <w:spacing w:line="360" w:lineRule="auto"/>
        <w:ind w:firstLine="480" w:firstLineChars="200"/>
        <w:rPr>
          <w:rFonts w:ascii="宋体" w:hAnsi="宋体" w:eastAsia="宋体"/>
          <w:sz w:val="24"/>
          <w:szCs w:val="24"/>
        </w:rPr>
      </w:pPr>
      <w:r>
        <w:rPr>
          <w:rFonts w:hint="eastAsia" w:ascii="宋体" w:hAnsi="宋体" w:eastAsia="宋体"/>
          <w:sz w:val="24"/>
          <w:szCs w:val="24"/>
        </w:rPr>
        <w:t>乙方在安装、调试合同货物过程中要严格执行国家有关人身安全及防火安全的规定，做好各项防护措施，防止各类事故的发生，若造成人身伤害及货物损坏事故等，则由乙方负全部责任。</w:t>
      </w:r>
    </w:p>
    <w:p w14:paraId="6BC8A129">
      <w:pPr>
        <w:spacing w:line="360" w:lineRule="auto"/>
        <w:ind w:firstLine="482" w:firstLineChars="200"/>
        <w:rPr>
          <w:rFonts w:ascii="宋体" w:hAnsi="宋体" w:eastAsia="宋体"/>
          <w:b/>
          <w:sz w:val="24"/>
          <w:szCs w:val="24"/>
        </w:rPr>
      </w:pPr>
      <w:r>
        <w:rPr>
          <w:rFonts w:hint="eastAsia" w:ascii="宋体" w:hAnsi="宋体" w:eastAsia="宋体"/>
          <w:b/>
          <w:sz w:val="24"/>
          <w:szCs w:val="24"/>
        </w:rPr>
        <w:t>六、货物的验收</w:t>
      </w:r>
    </w:p>
    <w:p w14:paraId="00F8BB98">
      <w:pPr>
        <w:spacing w:line="360" w:lineRule="auto"/>
        <w:ind w:firstLine="480" w:firstLineChars="200"/>
        <w:rPr>
          <w:rFonts w:ascii="宋体" w:hAnsi="宋体" w:eastAsia="宋体"/>
          <w:sz w:val="24"/>
          <w:szCs w:val="24"/>
        </w:rPr>
      </w:pPr>
      <w:r>
        <w:rPr>
          <w:rFonts w:hint="eastAsia" w:ascii="Times New Roman" w:hAnsi="Times New Roman" w:eastAsia="宋体"/>
          <w:sz w:val="24"/>
          <w:szCs w:val="24"/>
        </w:rPr>
        <w:t xml:space="preserve">1.  </w:t>
      </w:r>
      <w:r>
        <w:rPr>
          <w:rFonts w:hint="eastAsia" w:ascii="宋体" w:hAnsi="宋体" w:eastAsia="宋体"/>
          <w:sz w:val="24"/>
          <w:szCs w:val="24"/>
        </w:rPr>
        <w:t>在甲方验收前，乙方应提交合同货物验收报告、每台仪器设备制造厂商出具的明细装箱单、每台仪器设备制造厂商出具的出厂质量证书、每台仪器设备制造厂商出具的使用说明书。</w:t>
      </w:r>
    </w:p>
    <w:p w14:paraId="1DE0C6EA">
      <w:pPr>
        <w:spacing w:line="360" w:lineRule="auto"/>
        <w:ind w:right="-82" w:rightChars="-39" w:firstLine="480" w:firstLineChars="200"/>
        <w:rPr>
          <w:rFonts w:ascii="宋体" w:hAnsi="宋体" w:eastAsia="宋体"/>
          <w:sz w:val="24"/>
          <w:szCs w:val="24"/>
        </w:rPr>
      </w:pPr>
      <w:r>
        <w:rPr>
          <w:rFonts w:hint="eastAsia" w:ascii="Times New Roman" w:hAnsi="Times New Roman" w:eastAsia="宋体"/>
          <w:sz w:val="24"/>
          <w:szCs w:val="24"/>
        </w:rPr>
        <w:t>2.</w:t>
      </w:r>
      <w:r>
        <w:rPr>
          <w:rFonts w:hint="eastAsia" w:ascii="宋体" w:hAnsi="宋体" w:eastAsia="宋体"/>
          <w:sz w:val="24"/>
          <w:szCs w:val="24"/>
        </w:rPr>
        <w:t xml:space="preserve"> 乙方应在甲方验收前，向甲方提供按本合同的技术规格、技术规范要求进行的测试报告和验收报告，验收以招投标文件、合同技术规格、产品相应的技术说明为标准。</w:t>
      </w:r>
    </w:p>
    <w:p w14:paraId="5FCECE5E">
      <w:pPr>
        <w:spacing w:line="360" w:lineRule="auto"/>
        <w:ind w:right="-82" w:rightChars="-39" w:firstLine="480" w:firstLineChars="200"/>
        <w:rPr>
          <w:rFonts w:ascii="宋体" w:hAnsi="宋体" w:eastAsia="宋体"/>
          <w:sz w:val="24"/>
          <w:szCs w:val="24"/>
        </w:rPr>
      </w:pPr>
      <w:r>
        <w:rPr>
          <w:rFonts w:hint="eastAsia" w:ascii="宋体" w:hAnsi="宋体" w:eastAsia="宋体"/>
          <w:sz w:val="24"/>
          <w:szCs w:val="24"/>
        </w:rPr>
        <w:t>3. 合同货物（系统）交货（完工）并完成操作培训、粘贴条码，且正常运行</w:t>
      </w:r>
      <w:r>
        <w:rPr>
          <w:rFonts w:hint="eastAsia" w:ascii="Times New Roman" w:hAnsi="Times New Roman" w:eastAsia="宋体"/>
          <w:sz w:val="24"/>
          <w:szCs w:val="24"/>
        </w:rPr>
        <w:t>30</w:t>
      </w:r>
      <w:r>
        <w:rPr>
          <w:rFonts w:hint="eastAsia" w:ascii="宋体" w:hAnsi="宋体" w:eastAsia="宋体"/>
          <w:sz w:val="24"/>
          <w:szCs w:val="24"/>
        </w:rPr>
        <w:t>天后，甲方使用单位组织验收。验收应在甲乙双方共同参加下进行。</w:t>
      </w:r>
    </w:p>
    <w:p w14:paraId="2C7B36A6">
      <w:pPr>
        <w:spacing w:line="360" w:lineRule="auto"/>
        <w:ind w:right="-82" w:rightChars="-39" w:firstLine="480" w:firstLineChars="200"/>
        <w:rPr>
          <w:rFonts w:ascii="宋体" w:hAnsi="宋体" w:eastAsia="宋体"/>
          <w:sz w:val="24"/>
          <w:szCs w:val="24"/>
        </w:rPr>
      </w:pPr>
      <w:r>
        <w:rPr>
          <w:rFonts w:hint="eastAsia" w:ascii="宋体" w:hAnsi="宋体" w:eastAsia="宋体"/>
          <w:sz w:val="24"/>
          <w:szCs w:val="24"/>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7985A868">
      <w:pPr>
        <w:spacing w:line="360" w:lineRule="auto"/>
        <w:ind w:firstLine="480" w:firstLineChars="200"/>
        <w:rPr>
          <w:rFonts w:ascii="宋体" w:hAnsi="宋体" w:eastAsia="宋体"/>
          <w:sz w:val="24"/>
          <w:szCs w:val="24"/>
        </w:rPr>
      </w:pPr>
      <w:r>
        <w:rPr>
          <w:rFonts w:hint="eastAsia" w:ascii="宋体" w:hAnsi="宋体" w:eastAsia="宋体"/>
          <w:sz w:val="24"/>
          <w:szCs w:val="24"/>
        </w:rPr>
        <w:t>5. 如果合同货物运输和安装调试过程中因事故造成货物短缺、损坏，乙方应及时安排换装，以保证合同货物安装调试的成功完成。换货的相关费用由乙方承担。</w:t>
      </w:r>
    </w:p>
    <w:p w14:paraId="0E1AE6D8">
      <w:pPr>
        <w:spacing w:line="360" w:lineRule="auto"/>
        <w:ind w:firstLine="480" w:firstLineChars="200"/>
        <w:rPr>
          <w:rFonts w:ascii="宋体" w:hAnsi="宋体" w:eastAsia="宋体"/>
          <w:color w:val="auto"/>
          <w:sz w:val="24"/>
          <w:szCs w:val="24"/>
        </w:rPr>
      </w:pPr>
      <w:r>
        <w:rPr>
          <w:rFonts w:hint="eastAsia" w:ascii="宋体" w:hAnsi="宋体" w:eastAsia="宋体"/>
          <w:sz w:val="24"/>
          <w:szCs w:val="24"/>
        </w:rPr>
        <w:t>6. 国内产品或合资厂的产品必须具备出厂合格证。</w:t>
      </w:r>
    </w:p>
    <w:p w14:paraId="2B76EA96">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7. 进口产品必须具备省级（或相当于省级）商检部门的检验证明，进口免税设备需要同时准备免税证明、报关单、外贸合同。</w:t>
      </w:r>
    </w:p>
    <w:p w14:paraId="768E8AF9">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8. 乙方保证合同项下提供的货物不侵犯任何第三方的专利、商标或版权。否则，乙方须承担对第三方的专利或版权的侵权责任并承担因此而发生的所有费用。</w:t>
      </w:r>
    </w:p>
    <w:p w14:paraId="1F781223">
      <w:pPr>
        <w:spacing w:line="360" w:lineRule="auto"/>
        <w:ind w:firstLine="480" w:firstLineChars="200"/>
        <w:rPr>
          <w:rFonts w:ascii="宋体" w:hAnsi="宋体" w:eastAsia="宋体"/>
          <w:sz w:val="24"/>
          <w:szCs w:val="24"/>
        </w:rPr>
      </w:pPr>
      <w:r>
        <w:rPr>
          <w:rFonts w:hint="eastAsia" w:ascii="宋体" w:hAnsi="宋体" w:eastAsia="宋体"/>
          <w:sz w:val="24"/>
          <w:szCs w:val="24"/>
        </w:rPr>
        <w:t>9. 合同货物验收未能通过的，乙方负责及时整改。若整改后仍未能合格的，甲方依法追究其经济及法律责任。</w:t>
      </w:r>
    </w:p>
    <w:p w14:paraId="7F5C1B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 验收合格后双方共同签署验收报告，验收合格日期以最后的签字日为准。</w:t>
      </w:r>
    </w:p>
    <w:p w14:paraId="00A174F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七、培训</w:t>
      </w:r>
    </w:p>
    <w:p w14:paraId="6F0D74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乙方为甲方提供操作及维护培训，主要内容为货物的基本结构、性能、主要部件的构造及原理，日常使用操作</w:t>
      </w:r>
      <w:ins w:id="23" w:author="xsj" w:date="2025-03-05T16:34:00Z">
        <w:r>
          <w:rPr>
            <w:rFonts w:hint="eastAsia" w:ascii="宋体" w:hAnsi="宋体" w:eastAsia="宋体" w:cs="宋体"/>
            <w:sz w:val="24"/>
            <w:szCs w:val="24"/>
            <w:lang w:eastAsia="zh-CN"/>
          </w:rPr>
          <w:t>，</w:t>
        </w:r>
      </w:ins>
      <w:r>
        <w:rPr>
          <w:rFonts w:hint="eastAsia" w:ascii="宋体" w:hAnsi="宋体" w:eastAsia="宋体" w:cs="宋体"/>
          <w:sz w:val="24"/>
          <w:szCs w:val="24"/>
        </w:rPr>
        <w:t>保养与管理，常见故障的排除，紧急情况的处理等，培训地点主要在货物安装现场或按甲乙双方协商安排。与培训相关的未尽事宜按招标文件的要求及投标文件中提供的方案执行。如需要可另附培训协议。</w:t>
      </w:r>
    </w:p>
    <w:p w14:paraId="4987A8F1">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八、 付款方式</w:t>
      </w:r>
    </w:p>
    <w:p w14:paraId="319095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中标的货物安装调试，正常运行30天后，采购方组织有关人员及使用单位联合验收，验收合格后采购方支付合同价的</w:t>
      </w:r>
      <w:ins w:id="24" w:author="xsj" w:date="2025-03-05T16:34:19Z">
        <w:r>
          <w:rPr>
            <w:rFonts w:hint="eastAsia" w:ascii="宋体" w:hAnsi="宋体" w:eastAsia="宋体" w:cs="宋体"/>
            <w:sz w:val="24"/>
            <w:szCs w:val="24"/>
            <w:lang w:val="en-US" w:eastAsia="zh-CN"/>
          </w:rPr>
          <w:t>100</w:t>
        </w:r>
      </w:ins>
      <w:ins w:id="25" w:author="xsj" w:date="2025-03-05T16:34:20Z">
        <w:r>
          <w:rPr>
            <w:rFonts w:hint="eastAsia" w:ascii="宋体" w:hAnsi="宋体" w:eastAsia="宋体" w:cs="宋体"/>
            <w:sz w:val="24"/>
            <w:szCs w:val="24"/>
            <w:lang w:val="en-US" w:eastAsia="zh-CN"/>
          </w:rPr>
          <w:t>%</w:t>
        </w:r>
      </w:ins>
      <w:r>
        <w:rPr>
          <w:rFonts w:hint="eastAsia" w:ascii="宋体" w:hAnsi="宋体" w:eastAsia="宋体" w:cs="宋体"/>
          <w:sz w:val="24"/>
          <w:szCs w:val="24"/>
        </w:rPr>
        <w:t>。</w:t>
      </w:r>
    </w:p>
    <w:p w14:paraId="29D61EB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申请付款时必须提交以下文件和资料：1、资金支付申请书；2、由甲方签字的验收报告；3、教学、科研设备需开具增值税专用发票，其他货物、服务需开具增值税普通发票。</w:t>
      </w:r>
    </w:p>
    <w:p w14:paraId="4129F5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具体步骤：乙方填写《资金支付申请书》、开具抬头为甲方的发票，并送交甲方；甲方填写《验收报告》，乙方凭《资金支付申请书》和《验收报告》由甲方支付货款。</w:t>
      </w:r>
    </w:p>
    <w:p w14:paraId="1CEDA26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九、质保期限</w:t>
      </w:r>
    </w:p>
    <w:p w14:paraId="69CFD95E">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本合同货物硬件免费质保一年，软件终身免费升级。质保期自甲乙双方在设备验收报告签字之日起计算。</w:t>
      </w:r>
    </w:p>
    <w:p w14:paraId="709AF57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十、售后服务</w:t>
      </w:r>
      <w:r>
        <w:rPr>
          <w:rFonts w:hint="eastAsia" w:ascii="宋体" w:hAnsi="宋体" w:eastAsia="宋体" w:cs="宋体"/>
          <w:b/>
          <w:sz w:val="24"/>
          <w:szCs w:val="24"/>
        </w:rPr>
        <w:tab/>
      </w:r>
    </w:p>
    <w:p w14:paraId="525E4D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Cs w:val="21"/>
        </w:rPr>
        <w:t xml:space="preserve"> </w:t>
      </w:r>
      <w:r>
        <w:rPr>
          <w:rFonts w:hint="eastAsia" w:ascii="宋体" w:hAnsi="宋体" w:eastAsia="宋体" w:cs="宋体"/>
          <w:sz w:val="24"/>
          <w:szCs w:val="24"/>
        </w:rPr>
        <w:t>乙方须指派专人负责与甲方联系售后服务事宜（联系人：</w:t>
      </w:r>
      <w:r>
        <w:rPr>
          <w:rFonts w:hint="eastAsia" w:ascii="宋体" w:hAnsi="宋体" w:eastAsia="宋体" w:cs="宋体"/>
          <w:sz w:val="24"/>
          <w:szCs w:val="24"/>
          <w:lang w:val="en-US" w:eastAsia="zh-CN"/>
        </w:rPr>
        <w:t>翟大杰</w:t>
      </w:r>
      <w:r>
        <w:rPr>
          <w:rFonts w:hint="eastAsia" w:ascii="宋体" w:hAnsi="宋体" w:eastAsia="宋体" w:cs="宋体"/>
          <w:sz w:val="24"/>
          <w:szCs w:val="24"/>
        </w:rPr>
        <w:t>，电话：</w:t>
      </w:r>
      <w:r>
        <w:rPr>
          <w:rFonts w:hint="eastAsia" w:ascii="宋体" w:hAnsi="宋体" w:eastAsia="宋体" w:cs="宋体"/>
          <w:sz w:val="24"/>
          <w:szCs w:val="24"/>
          <w:lang w:val="en-US" w:eastAsia="zh-CN"/>
        </w:rPr>
        <w:t>0371-63949933</w:t>
      </w:r>
      <w:r>
        <w:rPr>
          <w:rFonts w:hint="eastAsia" w:ascii="宋体" w:hAnsi="宋体" w:eastAsia="宋体" w:cs="宋体"/>
          <w:sz w:val="24"/>
          <w:szCs w:val="24"/>
        </w:rPr>
        <w:t xml:space="preserve">）。 </w:t>
      </w:r>
    </w:p>
    <w:p w14:paraId="2353EC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质保期内，乙方负责对其提供的货物上门进行硬件维修、软件维护和升级等免费服务，甲方不再支付任何费用，但人为因素或自然灾害造成的损坏除外。</w:t>
      </w:r>
    </w:p>
    <w:p w14:paraId="04CE81EE">
      <w:pPr>
        <w:spacing w:line="360" w:lineRule="auto"/>
        <w:ind w:firstLine="480" w:firstLineChars="200"/>
        <w:rPr>
          <w:rFonts w:ascii="宋体" w:hAnsi="宋体" w:eastAsia="宋体" w:cs="宋体"/>
          <w:color w:val="auto"/>
          <w:sz w:val="24"/>
          <w:szCs w:val="24"/>
        </w:rPr>
      </w:pPr>
      <w:r>
        <w:rPr>
          <w:rFonts w:hint="eastAsia" w:ascii="宋体" w:hAnsi="宋体" w:eastAsia="宋体" w:cs="宋体"/>
          <w:sz w:val="24"/>
          <w:szCs w:val="24"/>
        </w:rPr>
        <w:t>3. 质保期内，乙</w:t>
      </w:r>
      <w:r>
        <w:rPr>
          <w:rFonts w:hint="eastAsia" w:ascii="宋体" w:hAnsi="宋体" w:eastAsia="宋体" w:cs="宋体"/>
          <w:color w:val="auto"/>
          <w:sz w:val="24"/>
          <w:szCs w:val="24"/>
        </w:rPr>
        <w:t>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7EA42A5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199CF81">
      <w:pPr>
        <w:spacing w:line="360" w:lineRule="auto"/>
        <w:ind w:firstLine="482" w:firstLineChars="200"/>
        <w:rPr>
          <w:rFonts w:ascii="宋体" w:hAnsi="宋体" w:eastAsia="宋体"/>
          <w:b/>
          <w:bCs/>
          <w:color w:val="auto"/>
          <w:sz w:val="24"/>
          <w:szCs w:val="24"/>
        </w:rPr>
      </w:pPr>
      <w:r>
        <w:rPr>
          <w:rFonts w:hint="eastAsia" w:ascii="宋体" w:hAnsi="宋体" w:eastAsia="宋体"/>
          <w:b/>
          <w:bCs/>
          <w:color w:val="auto"/>
          <w:sz w:val="24"/>
          <w:szCs w:val="24"/>
        </w:rPr>
        <w:t>十一、索赔</w:t>
      </w:r>
    </w:p>
    <w:p w14:paraId="20B74A27">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 甲方如对乙方所提供的货物有异议，甲方有权根据有关检验结果向乙方提出索赔。</w:t>
      </w:r>
    </w:p>
    <w:p w14:paraId="43732460">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在合同执行期间，如果乙方对甲方提出的索赔和差异负有责任，乙方应按照甲方同意的下列一种或多种方式解决索赔事宜：</w:t>
      </w:r>
    </w:p>
    <w:p w14:paraId="4EB9CD09">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⑴ 乙方同意退货，并按合同规定的同种货币将货款退还给甲方，并承担由此发生的一切损失和费用。</w:t>
      </w:r>
    </w:p>
    <w:p w14:paraId="76FD27D1">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⑵ 根据货物低劣程度、损坏程度以及甲方所遭受损失的数额甲乙双方商定降低货物的价格。</w:t>
      </w:r>
    </w:p>
    <w:p w14:paraId="0D064D70">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⑶ 用符合规格、质量和性能要求的新零件、部件或货物来更换有缺陷的部分或修补缺陷的部分，乙方应承担一切费用和风险并负有甲方所发生的一切直接费用。同时，延长质量保证期。</w:t>
      </w:r>
    </w:p>
    <w:p w14:paraId="306C3BED">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3. 如果在甲方发出索赔通知后</w:t>
      </w:r>
      <w:r>
        <w:rPr>
          <w:rFonts w:hint="eastAsia" w:ascii="宋体" w:hAnsi="宋体" w:eastAsia="宋体"/>
          <w:color w:val="auto"/>
          <w:sz w:val="24"/>
          <w:szCs w:val="24"/>
          <w:shd w:val="clear" w:color="auto" w:fill="FFFFFF"/>
        </w:rPr>
        <w:t>30</w:t>
      </w:r>
      <w:r>
        <w:rPr>
          <w:rFonts w:hint="eastAsia" w:ascii="宋体" w:hAnsi="宋体" w:eastAsia="宋体"/>
          <w:color w:val="auto"/>
          <w:sz w:val="24"/>
          <w:szCs w:val="24"/>
        </w:rPr>
        <w:t>天内，乙方未作答复，上述索赔应视为已被乙方接受。甲方将从合同款项中扣回索赔金额。如果这些金额不足以补偿索赔金额，甲方有权向乙方提出不足部分的补偿。</w:t>
      </w:r>
    </w:p>
    <w:p w14:paraId="1CEC0A91">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十二、违约责任</w:t>
      </w:r>
    </w:p>
    <w:p w14:paraId="440005E3">
      <w:pPr>
        <w:spacing w:line="360" w:lineRule="auto"/>
        <w:ind w:firstLine="480" w:firstLineChars="200"/>
        <w:rPr>
          <w:rFonts w:ascii="宋体" w:hAnsi="宋体" w:eastAsia="宋体"/>
          <w:color w:val="auto"/>
          <w:sz w:val="24"/>
          <w:szCs w:val="24"/>
        </w:rPr>
      </w:pPr>
      <w:r>
        <w:rPr>
          <w:rFonts w:hint="eastAsia" w:ascii="宋体" w:hAnsi="宋体" w:eastAsia="宋体" w:cs="宋体"/>
          <w:color w:val="auto"/>
          <w:sz w:val="24"/>
          <w:szCs w:val="24"/>
        </w:rPr>
        <w:t>1. 乙方未能交付货物，则向甲方支付合同总额20%的违约金</w:t>
      </w:r>
      <w:r>
        <w:rPr>
          <w:rFonts w:hint="eastAsia" w:ascii="宋体" w:hAnsi="宋体" w:eastAsia="宋体"/>
          <w:color w:val="auto"/>
          <w:sz w:val="24"/>
          <w:szCs w:val="24"/>
        </w:rPr>
        <w:t>，同时履约保证金不予退还。</w:t>
      </w:r>
    </w:p>
    <w:p w14:paraId="58DF7D6D">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乙方交付的货物与投标文件或合同不相符的，甲方有权拒收，乙方向甲方支付合同总额30%的违约金，同时履约保证金不予退还。</w:t>
      </w:r>
    </w:p>
    <w:p w14:paraId="58703F7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甲方无正当理由拒收货物，拒付货款的，则向乙方支付合同总额10%的违约金。</w:t>
      </w:r>
    </w:p>
    <w:p w14:paraId="6A3D97F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30EF64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甲方逾期付款，则每延迟一周付款甲方应向乙方支付货款总额0.5%违约金，违约金总额不超过合同总价的5%（不可抗力除外）。</w:t>
      </w:r>
    </w:p>
    <w:p w14:paraId="238B1E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0577DB85">
      <w:pPr>
        <w:spacing w:line="580" w:lineRule="exact"/>
        <w:ind w:firstLine="480" w:firstLineChars="200"/>
        <w:rPr>
          <w:rFonts w:ascii="宋体" w:hAnsi="宋体" w:eastAsia="宋体" w:cs="宋体"/>
          <w:sz w:val="24"/>
          <w:szCs w:val="24"/>
        </w:rPr>
      </w:pPr>
      <w:r>
        <w:rPr>
          <w:rFonts w:hint="eastAsia" w:ascii="宋体" w:hAnsi="宋体" w:eastAsia="宋体" w:cs="宋体"/>
          <w:sz w:val="24"/>
          <w:szCs w:val="24"/>
        </w:rPr>
        <w:t>7.若乙方提出换货，则按第十二条第2款执行。</w:t>
      </w:r>
    </w:p>
    <w:p w14:paraId="10DC874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十三、争端的解决</w:t>
      </w:r>
    </w:p>
    <w:p w14:paraId="67BF11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1.凡与本合同有关而引起的一切争执和分歧，甲乙双方通过友好协商解决或提交河南省政府采购管理部门调解，如协商或调解不成，任何一方可以向郑州仲裁委员会申请仲裁裁决。</w:t>
      </w:r>
    </w:p>
    <w:p w14:paraId="73A679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2.在进行仲裁期间，除提交仲裁机构的事项外，合同其他部分应继续履行。</w:t>
      </w:r>
    </w:p>
    <w:p w14:paraId="2E508CC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十四、</w:t>
      </w:r>
      <w:r>
        <w:rPr>
          <w:rFonts w:hint="eastAsia" w:ascii="宋体" w:hAnsi="宋体" w:eastAsia="宋体" w:cs="宋体"/>
          <w:b/>
          <w:bCs/>
          <w:sz w:val="24"/>
          <w:szCs w:val="24"/>
        </w:rPr>
        <w:t>合同组成</w:t>
      </w:r>
    </w:p>
    <w:p w14:paraId="043AD479">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本项目</w:t>
      </w:r>
      <w:r>
        <w:rPr>
          <w:rFonts w:hint="eastAsia" w:ascii="宋体" w:hAnsi="宋体" w:eastAsia="宋体" w:cs="宋体"/>
          <w:sz w:val="24"/>
          <w:szCs w:val="24"/>
        </w:rPr>
        <w:t>招标文件、投标文件及下列附件等均为本合同的有效组成部分，与本合同具有同样法律效力。</w:t>
      </w:r>
    </w:p>
    <w:p w14:paraId="308C5F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中标通知书（附件1）；</w:t>
      </w:r>
    </w:p>
    <w:p w14:paraId="1A8E72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bCs/>
          <w:sz w:val="24"/>
          <w:szCs w:val="24"/>
        </w:rPr>
        <w:t>中标货物分项报价一览表</w:t>
      </w:r>
      <w:r>
        <w:rPr>
          <w:rFonts w:hint="eastAsia" w:ascii="宋体" w:hAnsi="宋体" w:eastAsia="宋体" w:cs="宋体"/>
          <w:sz w:val="24"/>
          <w:szCs w:val="24"/>
        </w:rPr>
        <w:t>（附件2）；</w:t>
      </w:r>
    </w:p>
    <w:p w14:paraId="045405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中标货物制造商</w:t>
      </w:r>
      <w:r>
        <w:rPr>
          <w:rFonts w:hint="eastAsia" w:ascii="宋体" w:hAnsi="宋体" w:eastAsia="宋体" w:cs="宋体"/>
          <w:bCs/>
          <w:sz w:val="24"/>
          <w:szCs w:val="24"/>
        </w:rPr>
        <w:t>配置清单</w:t>
      </w:r>
      <w:r>
        <w:rPr>
          <w:rFonts w:hint="eastAsia" w:ascii="宋体" w:hAnsi="宋体" w:eastAsia="宋体" w:cs="宋体"/>
          <w:sz w:val="24"/>
          <w:szCs w:val="24"/>
        </w:rPr>
        <w:t>（附件3）；</w:t>
      </w:r>
    </w:p>
    <w:p w14:paraId="4F7DF1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4. 中标货物技术参数及配置表（附件4）； </w:t>
      </w:r>
    </w:p>
    <w:p w14:paraId="400E0D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供货商质量保障及服务表（附件5）；</w:t>
      </w:r>
    </w:p>
    <w:p w14:paraId="0B48AD4D">
      <w:pPr>
        <w:spacing w:line="360" w:lineRule="auto"/>
        <w:ind w:firstLine="480" w:firstLineChars="200"/>
        <w:rPr>
          <w:rFonts w:ascii="宋体" w:hAnsi="宋体" w:eastAsia="宋体"/>
          <w:sz w:val="24"/>
          <w:szCs w:val="24"/>
        </w:rPr>
      </w:pPr>
      <w:r>
        <w:rPr>
          <w:rFonts w:hint="eastAsia" w:ascii="宋体" w:hAnsi="宋体" w:eastAsia="宋体"/>
          <w:sz w:val="24"/>
          <w:szCs w:val="24"/>
        </w:rPr>
        <w:t>6. 中</w:t>
      </w:r>
      <w:r>
        <w:rPr>
          <w:rFonts w:ascii="宋体" w:hAnsi="宋体" w:eastAsia="宋体"/>
          <w:sz w:val="24"/>
          <w:szCs w:val="24"/>
        </w:rPr>
        <w:t>标</w:t>
      </w:r>
      <w:r>
        <w:rPr>
          <w:rFonts w:hint="eastAsia" w:ascii="宋体" w:hAnsi="宋体" w:eastAsia="宋体"/>
          <w:sz w:val="24"/>
          <w:szCs w:val="24"/>
        </w:rPr>
        <w:t>货物安装培训计划表（附件6）</w:t>
      </w:r>
    </w:p>
    <w:p w14:paraId="4CE13DCF">
      <w:pPr>
        <w:spacing w:line="360" w:lineRule="auto"/>
        <w:ind w:firstLine="480" w:firstLineChars="200"/>
        <w:rPr>
          <w:rFonts w:ascii="宋体" w:hAnsi="Courier New" w:eastAsia="宋体" w:cs="宋体"/>
          <w:sz w:val="24"/>
          <w:szCs w:val="24"/>
        </w:rPr>
      </w:pPr>
      <w:r>
        <w:rPr>
          <w:rFonts w:hint="eastAsia" w:ascii="宋体" w:hAnsi="宋体" w:eastAsia="宋体" w:cs="宋体"/>
          <w:sz w:val="24"/>
          <w:szCs w:val="24"/>
        </w:rPr>
        <w:t>7. 中标货物制造商售后服务承诺（附件</w:t>
      </w:r>
      <w:r>
        <w:rPr>
          <w:rFonts w:hint="eastAsia" w:ascii="宋体" w:hAnsi="Courier New" w:eastAsia="宋体" w:cs="宋体"/>
          <w:sz w:val="24"/>
          <w:szCs w:val="24"/>
        </w:rPr>
        <w:t>7）</w:t>
      </w:r>
    </w:p>
    <w:p w14:paraId="4FC537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144DF10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十五、合同解除和终止</w:t>
      </w:r>
    </w:p>
    <w:p w14:paraId="6670FB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甲乙双方各自完成合同规定的责任和义务，合同自然终止。</w:t>
      </w:r>
    </w:p>
    <w:p w14:paraId="58B19BEB">
      <w:pPr>
        <w:spacing w:line="360" w:lineRule="auto"/>
        <w:ind w:firstLine="480" w:firstLineChars="200"/>
        <w:rPr>
          <w:rFonts w:ascii="宋体" w:hAnsi="宋体" w:eastAsia="宋体"/>
          <w:sz w:val="24"/>
          <w:szCs w:val="24"/>
        </w:rPr>
      </w:pPr>
      <w:r>
        <w:rPr>
          <w:rFonts w:hint="eastAsia" w:ascii="宋体" w:hAnsi="宋体" w:eastAsia="宋体"/>
          <w:sz w:val="24"/>
          <w:szCs w:val="24"/>
        </w:rPr>
        <w:t>2. 如果一方严重违反合同，并在收到对方违约通知书后在</w:t>
      </w:r>
      <w:r>
        <w:rPr>
          <w:rFonts w:hint="eastAsia" w:ascii="宋体" w:hAnsi="宋体" w:eastAsia="宋体"/>
          <w:sz w:val="24"/>
          <w:szCs w:val="24"/>
          <w:shd w:val="clear" w:color="auto" w:fill="FFFFFF"/>
        </w:rPr>
        <w:t>30</w:t>
      </w:r>
      <w:r>
        <w:rPr>
          <w:rFonts w:hint="eastAsia" w:ascii="宋体" w:hAnsi="宋体" w:eastAsia="宋体"/>
          <w:sz w:val="24"/>
          <w:szCs w:val="24"/>
        </w:rPr>
        <w:t>天内或在指定期限内仍未能改正违约的，另一方可立即终止本合同。</w:t>
      </w:r>
    </w:p>
    <w:p w14:paraId="58008D2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十六、其它</w:t>
      </w:r>
    </w:p>
    <w:p w14:paraId="3326796B">
      <w:pPr>
        <w:spacing w:line="360" w:lineRule="auto"/>
        <w:rPr>
          <w:rFonts w:hint="eastAsia" w:ascii="宋体" w:hAnsi="宋体" w:eastAsia="宋体"/>
          <w:b/>
          <w:sz w:val="24"/>
          <w:szCs w:val="24"/>
          <w:lang w:eastAsia="zh-CN"/>
        </w:rPr>
      </w:pPr>
      <w:bookmarkStart w:id="0" w:name="_GoBack"/>
      <w:bookmarkEnd w:id="0"/>
      <w:r>
        <w:rPr>
          <w:rFonts w:hint="eastAsia" w:ascii="宋体" w:hAnsi="宋体" w:eastAsia="宋体"/>
          <w:b/>
          <w:sz w:val="24"/>
          <w:szCs w:val="24"/>
          <w:lang w:eastAsia="zh-CN"/>
        </w:rPr>
        <w:drawing>
          <wp:inline distT="0" distB="0" distL="114300" distR="114300">
            <wp:extent cx="6114415" cy="8651240"/>
            <wp:effectExtent l="0" t="0" r="635" b="16510"/>
            <wp:docPr id="9" name="图片 9" descr="扫描全能王 2025-03-28 15.3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03-28 15.39_02"/>
                    <pic:cNvPicPr>
                      <a:picLocks noChangeAspect="1"/>
                    </pic:cNvPicPr>
                  </pic:nvPicPr>
                  <pic:blipFill>
                    <a:blip r:embed="rId8"/>
                    <a:stretch>
                      <a:fillRect/>
                    </a:stretch>
                  </pic:blipFill>
                  <pic:spPr>
                    <a:xfrm>
                      <a:off x="0" y="0"/>
                      <a:ext cx="6114415" cy="8651240"/>
                    </a:xfrm>
                    <a:prstGeom prst="rect">
                      <a:avLst/>
                    </a:prstGeom>
                  </pic:spPr>
                </pic:pic>
              </a:graphicData>
            </a:graphic>
          </wp:inline>
        </w:drawing>
      </w:r>
    </w:p>
    <w:p w14:paraId="602E6168">
      <w:pPr>
        <w:spacing w:line="360" w:lineRule="auto"/>
        <w:rPr>
          <w:rFonts w:hint="eastAsia" w:ascii="宋体" w:hAnsi="宋体" w:eastAsia="宋体"/>
          <w:b/>
          <w:sz w:val="24"/>
          <w:szCs w:val="24"/>
        </w:rPr>
        <w:sectPr>
          <w:footerReference r:id="rId4" w:type="first"/>
          <w:footerReference r:id="rId3" w:type="default"/>
          <w:pgSz w:w="11906" w:h="16838"/>
          <w:pgMar w:top="851" w:right="1134" w:bottom="851" w:left="1134" w:header="851" w:footer="992" w:gutter="0"/>
          <w:pgNumType w:fmt="decimal" w:start="1"/>
          <w:cols w:space="720" w:num="1"/>
          <w:titlePg/>
          <w:docGrid w:type="lines" w:linePitch="312" w:charSpace="0"/>
        </w:sectPr>
      </w:pPr>
    </w:p>
    <w:p w14:paraId="63B0113F">
      <w:pPr>
        <w:spacing w:line="360" w:lineRule="auto"/>
        <w:rPr>
          <w:rFonts w:ascii="宋体" w:hAnsi="宋体" w:eastAsia="宋体"/>
          <w:b/>
          <w:sz w:val="24"/>
          <w:szCs w:val="24"/>
        </w:rPr>
      </w:pPr>
      <w:r>
        <w:rPr>
          <w:rFonts w:hint="eastAsia" w:ascii="宋体" w:hAnsi="宋体" w:eastAsia="宋体"/>
          <w:b/>
          <w:sz w:val="24"/>
          <w:szCs w:val="24"/>
        </w:rPr>
        <w:t>附件</w:t>
      </w:r>
      <w:r>
        <w:rPr>
          <w:rFonts w:hint="eastAsia" w:ascii="Times New Roman" w:hAnsi="Times New Roman" w:eastAsia="宋体"/>
          <w:b/>
          <w:sz w:val="24"/>
          <w:szCs w:val="24"/>
        </w:rPr>
        <w:t>1</w:t>
      </w:r>
      <w:r>
        <w:rPr>
          <w:rFonts w:hint="eastAsia" w:ascii="宋体" w:hAnsi="宋体" w:eastAsia="宋体"/>
          <w:b/>
          <w:sz w:val="24"/>
          <w:szCs w:val="24"/>
        </w:rPr>
        <w:t>：</w:t>
      </w:r>
    </w:p>
    <w:p w14:paraId="3D091E39">
      <w:pPr>
        <w:spacing w:line="360" w:lineRule="auto"/>
        <w:rPr>
          <w:rFonts w:ascii="宋体" w:hAnsi="宋体" w:eastAsia="宋体"/>
          <w:b/>
          <w:sz w:val="24"/>
          <w:szCs w:val="24"/>
        </w:rPr>
      </w:pPr>
      <w:r>
        <w:rPr>
          <w:rFonts w:hint="eastAsia" w:ascii="宋体" w:hAnsi="宋体" w:eastAsia="宋体"/>
          <w:b/>
          <w:sz w:val="24"/>
          <w:szCs w:val="24"/>
        </w:rPr>
        <w:t>中标通知书（扫描）</w:t>
      </w:r>
    </w:p>
    <w:p w14:paraId="213E1C21">
      <w:pPr>
        <w:spacing w:line="360" w:lineRule="auto"/>
        <w:rPr>
          <w:rFonts w:ascii="楷体_GB2312" w:hAnsi="宋体" w:eastAsia="宋体" w:cs="宋体"/>
          <w:sz w:val="24"/>
          <w:szCs w:val="24"/>
        </w:rPr>
      </w:pPr>
      <w:r>
        <w:rPr>
          <w:rFonts w:hint="eastAsia" w:ascii="宋体" w:hAnsi="宋体" w:eastAsia="宋体"/>
          <w:b/>
          <w:sz w:val="30"/>
          <w:szCs w:val="30"/>
          <w:lang w:eastAsia="zh-CN"/>
        </w:rPr>
        <w:drawing>
          <wp:inline distT="0" distB="0" distL="114300" distR="114300">
            <wp:extent cx="6115050" cy="8634730"/>
            <wp:effectExtent l="0" t="0" r="0" b="13970"/>
            <wp:docPr id="7" name="图片 7" descr="188cc24b805de2e131fb78f43288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8cc24b805de2e131fb78f432886fb"/>
                    <pic:cNvPicPr>
                      <a:picLocks noChangeAspect="1"/>
                    </pic:cNvPicPr>
                  </pic:nvPicPr>
                  <pic:blipFill>
                    <a:blip r:embed="rId9"/>
                    <a:stretch>
                      <a:fillRect/>
                    </a:stretch>
                  </pic:blipFill>
                  <pic:spPr>
                    <a:xfrm>
                      <a:off x="0" y="0"/>
                      <a:ext cx="6115050" cy="8634730"/>
                    </a:xfrm>
                    <a:prstGeom prst="rect">
                      <a:avLst/>
                    </a:prstGeom>
                  </pic:spPr>
                </pic:pic>
              </a:graphicData>
            </a:graphic>
          </wp:inline>
        </w:drawing>
      </w:r>
    </w:p>
    <w:p w14:paraId="04553104">
      <w:pPr>
        <w:widowControl/>
        <w:jc w:val="left"/>
        <w:rPr>
          <w:rFonts w:ascii="宋体" w:hAnsi="宋体" w:eastAsia="宋体" w:cs="宋体"/>
          <w:b/>
          <w:sz w:val="24"/>
          <w:szCs w:val="24"/>
        </w:rPr>
        <w:sectPr>
          <w:pgSz w:w="11906" w:h="16838"/>
          <w:pgMar w:top="851" w:right="1134" w:bottom="851" w:left="1134" w:header="851" w:footer="992" w:gutter="0"/>
          <w:pgNumType w:fmt="decimal"/>
          <w:cols w:space="720" w:num="1"/>
          <w:titlePg/>
          <w:docGrid w:type="lines" w:linePitch="312" w:charSpace="0"/>
        </w:sectPr>
      </w:pPr>
    </w:p>
    <w:p w14:paraId="192E20BF">
      <w:pPr>
        <w:spacing w:line="440" w:lineRule="exact"/>
        <w:rPr>
          <w:rFonts w:ascii="宋体" w:hAnsi="宋体" w:eastAsia="宋体" w:cs="宋体"/>
          <w:b/>
          <w:sz w:val="24"/>
          <w:szCs w:val="24"/>
        </w:rPr>
      </w:pPr>
      <w:r>
        <w:rPr>
          <w:rFonts w:hint="eastAsia" w:ascii="宋体" w:hAnsi="宋体" w:eastAsia="宋体" w:cs="宋体"/>
          <w:b/>
          <w:sz w:val="24"/>
          <w:szCs w:val="24"/>
        </w:rPr>
        <w:t>附件2</w:t>
      </w:r>
    </w:p>
    <w:p w14:paraId="61767BB3">
      <w:pPr>
        <w:spacing w:line="440" w:lineRule="exact"/>
        <w:rPr>
          <w:rFonts w:ascii="楷体_GB2312" w:hAnsi="宋体" w:eastAsia="宋体" w:cs="宋体"/>
          <w:sz w:val="24"/>
          <w:szCs w:val="24"/>
        </w:rPr>
      </w:pPr>
      <w:r>
        <w:rPr>
          <w:rFonts w:hint="eastAsia" w:ascii="宋体" w:hAnsi="宋体" w:eastAsia="宋体" w:cs="宋体"/>
          <w:b/>
          <w:bCs/>
          <w:sz w:val="24"/>
          <w:szCs w:val="24"/>
        </w:rPr>
        <w:t>投标货物分项报价一览表</w:t>
      </w:r>
    </w:p>
    <w:tbl>
      <w:tblPr>
        <w:tblStyle w:val="5"/>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206"/>
        <w:gridCol w:w="1875"/>
        <w:gridCol w:w="650"/>
        <w:gridCol w:w="537"/>
        <w:gridCol w:w="472"/>
        <w:gridCol w:w="1414"/>
        <w:gridCol w:w="1480"/>
        <w:gridCol w:w="812"/>
        <w:gridCol w:w="812"/>
        <w:gridCol w:w="691"/>
        <w:gridCol w:w="1314"/>
        <w:gridCol w:w="1241"/>
        <w:gridCol w:w="606"/>
      </w:tblGrid>
      <w:tr w14:paraId="2680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14FCDC7D">
            <w:pPr>
              <w:spacing w:line="440" w:lineRule="exact"/>
              <w:rPr>
                <w:rFonts w:ascii="宋体" w:hAnsi="宋体" w:eastAsia="宋体"/>
                <w:szCs w:val="21"/>
              </w:rPr>
            </w:pPr>
            <w:r>
              <w:rPr>
                <w:rFonts w:hint="eastAsia" w:ascii="宋体" w:hAnsi="宋体" w:eastAsia="宋体"/>
                <w:szCs w:val="21"/>
              </w:rPr>
              <w:t>序号</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E457A54">
            <w:pPr>
              <w:jc w:val="center"/>
              <w:rPr>
                <w:rFonts w:ascii="宋体" w:hAnsi="宋体" w:eastAsia="宋体"/>
                <w:szCs w:val="21"/>
              </w:rPr>
            </w:pPr>
            <w:r>
              <w:rPr>
                <w:rFonts w:hint="eastAsia" w:ascii="宋体" w:hAnsi="宋体" w:eastAsia="宋体"/>
                <w:szCs w:val="21"/>
              </w:rPr>
              <w:t>货物名称</w:t>
            </w:r>
          </w:p>
        </w:tc>
        <w:tc>
          <w:tcPr>
            <w:tcW w:w="1206" w:type="dxa"/>
            <w:tcBorders>
              <w:top w:val="single" w:color="auto" w:sz="4" w:space="0"/>
              <w:left w:val="single" w:color="auto" w:sz="4" w:space="0"/>
              <w:bottom w:val="single" w:color="auto" w:sz="4" w:space="0"/>
              <w:right w:val="single" w:color="auto" w:sz="4" w:space="0"/>
            </w:tcBorders>
            <w:noWrap w:val="0"/>
            <w:vAlign w:val="center"/>
          </w:tcPr>
          <w:p w14:paraId="13A1BA4E">
            <w:pPr>
              <w:widowControl/>
              <w:ind w:left="0" w:leftChars="0" w:firstLine="0" w:firstLineChars="0"/>
              <w:jc w:val="center"/>
              <w:rPr>
                <w:rFonts w:ascii="宋体" w:hAnsi="宋体" w:eastAsia="宋体"/>
                <w:kern w:val="0"/>
                <w:szCs w:val="21"/>
              </w:rPr>
            </w:pPr>
            <w:r>
              <w:rPr>
                <w:rFonts w:hint="eastAsia" w:ascii="宋体" w:hAnsi="宋体" w:eastAsia="宋体"/>
                <w:szCs w:val="21"/>
              </w:rPr>
              <w:t>型号规格</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59060534">
            <w:pPr>
              <w:widowControl/>
              <w:jc w:val="center"/>
              <w:rPr>
                <w:rFonts w:ascii="宋体" w:hAnsi="宋体" w:eastAsia="宋体"/>
                <w:kern w:val="0"/>
                <w:szCs w:val="21"/>
              </w:rPr>
            </w:pPr>
            <w:r>
              <w:rPr>
                <w:rFonts w:hint="eastAsia" w:ascii="宋体" w:hAnsi="宋体" w:eastAsia="宋体"/>
                <w:kern w:val="0"/>
                <w:szCs w:val="21"/>
              </w:rPr>
              <w:t>制造商</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E994544">
            <w:pPr>
              <w:widowControl/>
              <w:jc w:val="center"/>
              <w:rPr>
                <w:rFonts w:ascii="宋体" w:hAnsi="宋体" w:eastAsia="宋体"/>
                <w:kern w:val="0"/>
                <w:szCs w:val="21"/>
              </w:rPr>
            </w:pPr>
            <w:r>
              <w:rPr>
                <w:rFonts w:hint="eastAsia" w:ascii="宋体" w:hAnsi="宋体" w:eastAsia="宋体"/>
                <w:kern w:val="0"/>
                <w:szCs w:val="21"/>
              </w:rPr>
              <w:t>产</w:t>
            </w:r>
          </w:p>
          <w:p w14:paraId="7F8EDF55">
            <w:pPr>
              <w:widowControl/>
              <w:jc w:val="center"/>
              <w:rPr>
                <w:rFonts w:ascii="宋体" w:hAnsi="宋体" w:eastAsia="宋体"/>
                <w:kern w:val="0"/>
                <w:szCs w:val="21"/>
              </w:rPr>
            </w:pPr>
            <w:r>
              <w:rPr>
                <w:rFonts w:hint="eastAsia" w:ascii="宋体" w:hAnsi="宋体" w:eastAsia="宋体"/>
                <w:kern w:val="0"/>
                <w:szCs w:val="21"/>
              </w:rPr>
              <w:t>地</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B0CDC30">
            <w:pPr>
              <w:jc w:val="center"/>
              <w:rPr>
                <w:rFonts w:ascii="宋体" w:hAnsi="宋体" w:eastAsia="宋体"/>
                <w:szCs w:val="21"/>
              </w:rPr>
            </w:pPr>
            <w:r>
              <w:rPr>
                <w:rFonts w:hint="eastAsia" w:ascii="宋体" w:hAnsi="宋体" w:eastAsia="宋体"/>
                <w:szCs w:val="21"/>
              </w:rPr>
              <w:t>单</w:t>
            </w:r>
          </w:p>
          <w:p w14:paraId="1684AEB0">
            <w:pPr>
              <w:jc w:val="center"/>
              <w:rPr>
                <w:rFonts w:ascii="宋体" w:hAnsi="宋体" w:eastAsia="宋体"/>
                <w:szCs w:val="21"/>
              </w:rPr>
            </w:pPr>
            <w:r>
              <w:rPr>
                <w:rFonts w:hint="eastAsia" w:ascii="宋体" w:hAnsi="宋体" w:eastAsia="宋体"/>
                <w:szCs w:val="21"/>
              </w:rPr>
              <w:t>位</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6978EFC7">
            <w:pPr>
              <w:ind w:left="0" w:leftChars="0" w:firstLine="0" w:firstLineChars="0"/>
              <w:jc w:val="both"/>
              <w:rPr>
                <w:rFonts w:ascii="宋体" w:hAnsi="宋体" w:eastAsia="宋体"/>
                <w:szCs w:val="21"/>
              </w:rPr>
            </w:pPr>
            <w:r>
              <w:rPr>
                <w:rFonts w:hint="eastAsia" w:ascii="宋体" w:hAnsi="宋体" w:eastAsia="宋体"/>
                <w:szCs w:val="21"/>
              </w:rPr>
              <w:t>数量</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2185C4C">
            <w:pPr>
              <w:jc w:val="center"/>
              <w:rPr>
                <w:rFonts w:ascii="宋体" w:hAnsi="宋体" w:eastAsia="宋体"/>
                <w:szCs w:val="21"/>
              </w:rPr>
            </w:pPr>
            <w:r>
              <w:rPr>
                <w:rFonts w:hint="eastAsia" w:ascii="宋体" w:hAnsi="宋体" w:eastAsia="宋体"/>
                <w:szCs w:val="21"/>
              </w:rPr>
              <w:t>单价（RMB）</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45870F3C">
            <w:pPr>
              <w:jc w:val="center"/>
              <w:rPr>
                <w:rFonts w:ascii="宋体" w:hAnsi="宋体" w:eastAsia="宋体"/>
                <w:szCs w:val="21"/>
              </w:rPr>
            </w:pPr>
            <w:r>
              <w:rPr>
                <w:rFonts w:hint="eastAsia" w:ascii="宋体" w:hAnsi="宋体" w:eastAsia="宋体"/>
                <w:szCs w:val="21"/>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9073590">
            <w:pPr>
              <w:ind w:right="-107" w:rightChars="-51"/>
              <w:jc w:val="center"/>
              <w:rPr>
                <w:rFonts w:ascii="宋体" w:hAnsi="宋体" w:eastAsia="宋体"/>
                <w:szCs w:val="21"/>
              </w:rPr>
            </w:pPr>
            <w:r>
              <w:rPr>
                <w:rFonts w:hint="eastAsia" w:ascii="宋体" w:hAnsi="宋体" w:eastAsia="宋体"/>
                <w:szCs w:val="21"/>
              </w:rPr>
              <w:t>运输及</w:t>
            </w:r>
          </w:p>
          <w:p w14:paraId="4D7C31A1">
            <w:pPr>
              <w:ind w:right="-107" w:rightChars="-51"/>
              <w:jc w:val="center"/>
              <w:rPr>
                <w:rFonts w:ascii="宋体" w:hAnsi="宋体" w:eastAsia="宋体"/>
                <w:szCs w:val="21"/>
              </w:rPr>
            </w:pPr>
            <w:r>
              <w:rPr>
                <w:rFonts w:hint="eastAsia" w:ascii="宋体" w:hAnsi="宋体" w:eastAsia="宋体"/>
                <w:szCs w:val="21"/>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F53416B">
            <w:pPr>
              <w:ind w:right="-107" w:rightChars="-51"/>
              <w:jc w:val="center"/>
              <w:rPr>
                <w:rFonts w:ascii="宋体" w:hAnsi="宋体" w:eastAsia="宋体"/>
                <w:szCs w:val="21"/>
              </w:rPr>
            </w:pPr>
            <w:r>
              <w:rPr>
                <w:rFonts w:hint="eastAsia" w:ascii="宋体" w:hAnsi="宋体" w:eastAsia="宋体"/>
                <w:szCs w:val="21"/>
              </w:rPr>
              <w:t>技术</w:t>
            </w:r>
          </w:p>
          <w:p w14:paraId="0D1BF77D">
            <w:pPr>
              <w:ind w:right="-107" w:rightChars="-51"/>
              <w:jc w:val="center"/>
              <w:rPr>
                <w:rFonts w:ascii="宋体" w:hAnsi="宋体" w:eastAsia="宋体"/>
                <w:szCs w:val="21"/>
              </w:rPr>
            </w:pPr>
            <w:r>
              <w:rPr>
                <w:rFonts w:hint="eastAsia" w:ascii="宋体" w:hAnsi="宋体" w:eastAsia="宋体"/>
                <w:szCs w:val="21"/>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280DF40B">
            <w:pPr>
              <w:jc w:val="center"/>
              <w:rPr>
                <w:rFonts w:ascii="宋体" w:hAnsi="宋体" w:eastAsia="宋体"/>
                <w:szCs w:val="21"/>
              </w:rPr>
            </w:pPr>
            <w:r>
              <w:rPr>
                <w:rFonts w:hint="eastAsia" w:ascii="宋体" w:hAnsi="宋体" w:eastAsia="宋体"/>
                <w:szCs w:val="21"/>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542F94E">
            <w:pPr>
              <w:jc w:val="center"/>
              <w:rPr>
                <w:rFonts w:ascii="宋体" w:hAnsi="宋体" w:eastAsia="宋体"/>
                <w:szCs w:val="21"/>
              </w:rPr>
            </w:pPr>
            <w:r>
              <w:rPr>
                <w:rFonts w:hint="eastAsia" w:ascii="宋体" w:hAnsi="宋体" w:eastAsia="宋体"/>
                <w:szCs w:val="21"/>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72AB888B">
            <w:pPr>
              <w:ind w:left="0" w:leftChars="0" w:firstLine="0" w:firstLineChars="0"/>
              <w:jc w:val="both"/>
              <w:rPr>
                <w:rFonts w:ascii="宋体" w:hAnsi="宋体" w:eastAsia="宋体"/>
                <w:szCs w:val="21"/>
              </w:rPr>
            </w:pPr>
            <w:r>
              <w:rPr>
                <w:rFonts w:hint="eastAsia" w:ascii="宋体" w:hAnsi="宋体" w:eastAsia="宋体"/>
                <w:szCs w:val="21"/>
              </w:rPr>
              <w:t>交货地（港）</w:t>
            </w:r>
          </w:p>
        </w:tc>
        <w:tc>
          <w:tcPr>
            <w:tcW w:w="606" w:type="dxa"/>
            <w:tcBorders>
              <w:top w:val="single" w:color="auto" w:sz="4" w:space="0"/>
              <w:left w:val="single" w:color="auto" w:sz="4" w:space="0"/>
              <w:bottom w:val="single" w:color="auto" w:sz="4" w:space="0"/>
              <w:right w:val="single" w:color="auto" w:sz="4" w:space="0"/>
            </w:tcBorders>
            <w:noWrap w:val="0"/>
            <w:vAlign w:val="top"/>
          </w:tcPr>
          <w:p w14:paraId="17464612">
            <w:pPr>
              <w:jc w:val="center"/>
              <w:rPr>
                <w:rFonts w:ascii="宋体" w:hAnsi="宋体" w:eastAsia="宋体"/>
                <w:szCs w:val="21"/>
              </w:rPr>
            </w:pPr>
            <w:r>
              <w:rPr>
                <w:rFonts w:hint="eastAsia" w:ascii="宋体" w:hAnsi="宋体" w:eastAsia="宋体"/>
                <w:szCs w:val="21"/>
              </w:rPr>
              <w:t>备</w:t>
            </w:r>
          </w:p>
          <w:p w14:paraId="693443E9">
            <w:pPr>
              <w:jc w:val="center"/>
              <w:rPr>
                <w:rFonts w:ascii="宋体" w:hAnsi="宋体" w:eastAsia="宋体"/>
                <w:szCs w:val="21"/>
              </w:rPr>
            </w:pPr>
            <w:r>
              <w:rPr>
                <w:rFonts w:hint="eastAsia" w:ascii="宋体" w:hAnsi="宋体" w:eastAsia="宋体"/>
                <w:szCs w:val="21"/>
              </w:rPr>
              <w:t>注</w:t>
            </w:r>
          </w:p>
        </w:tc>
      </w:tr>
      <w:tr w14:paraId="6F85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33A68456">
            <w:pPr>
              <w:jc w:val="center"/>
              <w:rPr>
                <w:rFonts w:ascii="宋体" w:hAnsi="宋体" w:eastAsia="宋体"/>
                <w:szCs w:val="21"/>
              </w:rPr>
            </w:pPr>
            <w:r>
              <w:rPr>
                <w:rFonts w:hint="eastAsia" w:ascii="宋体" w:hAnsi="宋体" w:eastAsia="宋体"/>
                <w:szCs w:val="21"/>
              </w:rPr>
              <w:t>1</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6F56F86">
            <w:pPr>
              <w:ind w:left="0" w:leftChars="0" w:firstLine="0" w:firstLineChars="0"/>
              <w:jc w:val="both"/>
              <w:rPr>
                <w:rFonts w:ascii="宋体" w:hAnsi="宋体" w:eastAsia="宋体"/>
                <w:b/>
                <w:szCs w:val="21"/>
              </w:rPr>
            </w:pPr>
            <w:r>
              <w:rPr>
                <w:rFonts w:hint="eastAsia" w:ascii="宋体" w:hAnsi="宋体" w:eastAsia="宋体" w:cs="Times New Roman"/>
                <w:sz w:val="21"/>
                <w:szCs w:val="21"/>
              </w:rPr>
              <w:t>高效液相色谱仪（配备紫外检测器、蒸发光检测器）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4E9C6E">
            <w:pPr>
              <w:widowControl/>
              <w:ind w:left="0" w:leftChars="0" w:firstLine="0" w:firstLineChars="0"/>
              <w:jc w:val="both"/>
              <w:rPr>
                <w:rFonts w:ascii="宋体" w:hAnsi="宋体" w:eastAsia="宋体" w:cs="Times New Roman"/>
                <w:b/>
                <w:kern w:val="0"/>
                <w:sz w:val="21"/>
                <w:szCs w:val="21"/>
                <w:lang w:val="en-US" w:eastAsia="zh-CN" w:bidi="ar-SA"/>
              </w:rPr>
            </w:pPr>
            <w:r>
              <w:rPr>
                <w:rFonts w:hint="eastAsia" w:ascii="宋体" w:hAnsi="宋体" w:eastAsia="宋体" w:cs="宋体"/>
                <w:sz w:val="21"/>
                <w:szCs w:val="21"/>
                <w:lang w:val="en-US" w:eastAsia="zh-CN"/>
              </w:rPr>
              <w:t>1260 Infinity III</w:t>
            </w:r>
          </w:p>
        </w:tc>
        <w:tc>
          <w:tcPr>
            <w:tcW w:w="1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F1B68F">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安捷伦科技（中</w:t>
            </w:r>
          </w:p>
          <w:p w14:paraId="4100D187">
            <w:pPr>
              <w:widowControl/>
              <w:jc w:val="both"/>
              <w:rPr>
                <w:rFonts w:hint="default" w:ascii="宋体" w:hAnsi="宋体" w:eastAsia="宋体" w:cs="Times New Roman"/>
                <w:b/>
                <w:kern w:val="0"/>
                <w:sz w:val="21"/>
                <w:szCs w:val="21"/>
                <w:lang w:val="en-US" w:eastAsia="zh-CN" w:bidi="ar-SA"/>
              </w:rPr>
            </w:pPr>
            <w:r>
              <w:rPr>
                <w:rFonts w:hint="eastAsia" w:ascii="宋体" w:hAnsi="宋体" w:eastAsia="宋体" w:cs="宋体"/>
                <w:sz w:val="21"/>
                <w:szCs w:val="21"/>
                <w:lang w:val="en-US" w:eastAsia="zh-CN"/>
              </w:rPr>
              <w:t>国）有限公司</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D82A357">
            <w:pPr>
              <w:widowControl/>
              <w:ind w:left="0" w:leftChars="0" w:firstLine="0" w:firstLineChars="0"/>
              <w:jc w:val="both"/>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中国</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1C7E01F7">
            <w:pPr>
              <w:widowControl/>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套</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02D40489">
            <w:pPr>
              <w:jc w:val="center"/>
              <w:rPr>
                <w:rFonts w:hint="eastAsia" w:ascii="宋体" w:hAnsi="宋体" w:eastAsia="宋体"/>
                <w:b w:val="0"/>
                <w:bCs/>
                <w:szCs w:val="21"/>
                <w:lang w:val="en-US" w:eastAsia="zh-CN"/>
              </w:rPr>
            </w:pPr>
            <w:r>
              <w:rPr>
                <w:rFonts w:hint="eastAsia" w:ascii="宋体" w:hAnsi="宋体" w:eastAsia="宋体"/>
                <w:b w:val="0"/>
                <w:bCs/>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5E25190C">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ascii="宋体" w:hAnsi="宋体" w:eastAsia="宋体"/>
                <w:b/>
                <w:kern w:val="0"/>
                <w:szCs w:val="21"/>
              </w:rPr>
            </w:pPr>
            <w:r>
              <w:rPr>
                <w:rFonts w:hint="eastAsia" w:ascii="宋体" w:hAnsi="宋体" w:eastAsia="宋体" w:cs="宋体"/>
                <w:b w:val="0"/>
                <w:bCs/>
                <w:sz w:val="21"/>
                <w:szCs w:val="21"/>
                <w:lang w:val="en-US" w:eastAsia="zh-CN"/>
              </w:rPr>
              <w:t>645000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16B89244">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center"/>
              <w:textAlignment w:val="auto"/>
              <w:rPr>
                <w:rFonts w:ascii="宋体" w:hAnsi="宋体" w:eastAsia="宋体"/>
                <w:b/>
                <w:szCs w:val="21"/>
              </w:rPr>
            </w:pPr>
            <w:r>
              <w:rPr>
                <w:rFonts w:hint="eastAsia" w:ascii="宋体" w:hAnsi="宋体" w:eastAsia="宋体" w:cs="宋体"/>
                <w:sz w:val="21"/>
                <w:szCs w:val="21"/>
                <w:lang w:val="en-US" w:eastAsia="zh-CN"/>
              </w:rPr>
              <w:t>645000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E64DA3F">
            <w:pPr>
              <w:ind w:right="-107" w:rightChars="-51"/>
              <w:jc w:val="center"/>
              <w:rPr>
                <w:rFonts w:ascii="宋体" w:hAnsi="宋体" w:eastAsia="宋体"/>
                <w:bCs/>
                <w:szCs w:val="21"/>
              </w:rPr>
            </w:pPr>
            <w:r>
              <w:rPr>
                <w:rFonts w:hint="eastAsia" w:ascii="宋体" w:hAnsi="宋体" w:eastAsia="宋体"/>
                <w:bCs/>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145FEB3">
            <w:pPr>
              <w:ind w:right="-107" w:rightChars="-51"/>
              <w:jc w:val="center"/>
              <w:rPr>
                <w:rFonts w:ascii="宋体" w:hAnsi="宋体" w:eastAsia="宋体"/>
                <w:bCs/>
                <w:szCs w:val="21"/>
              </w:rPr>
            </w:pPr>
            <w:r>
              <w:rPr>
                <w:rFonts w:hint="eastAsia" w:ascii="宋体" w:hAnsi="宋体" w:eastAsia="宋体"/>
                <w:bCs/>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F298664">
            <w:pPr>
              <w:ind w:left="720" w:leftChars="0" w:hanging="680" w:firstLineChars="0"/>
              <w:jc w:val="center"/>
              <w:rPr>
                <w:rFonts w:hint="eastAsia" w:ascii="宋体" w:hAnsi="宋体" w:eastAsia="宋体"/>
                <w:bCs/>
                <w:szCs w:val="21"/>
                <w:lang w:val="en-US" w:eastAsia="zh-CN"/>
              </w:rPr>
            </w:pPr>
            <w:r>
              <w:rPr>
                <w:rFonts w:hint="eastAsia" w:ascii="宋体" w:hAnsi="宋体" w:eastAsia="宋体"/>
                <w:bCs/>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A6E3413">
            <w:pPr>
              <w:jc w:val="center"/>
              <w:rPr>
                <w:rFonts w:ascii="宋体" w:hAnsi="宋体" w:eastAsia="宋体"/>
                <w:szCs w:val="21"/>
              </w:rPr>
            </w:pPr>
            <w:r>
              <w:rPr>
                <w:rFonts w:hint="eastAsia" w:ascii="宋体" w:hAnsi="宋体" w:eastAsia="宋体"/>
                <w:szCs w:val="21"/>
              </w:rPr>
              <w:t>合同签订后</w:t>
            </w:r>
          </w:p>
          <w:p w14:paraId="0E86A4CA">
            <w:pPr>
              <w:jc w:val="center"/>
              <w:rPr>
                <w:rFonts w:ascii="宋体" w:hAnsi="宋体" w:eastAsia="宋体"/>
                <w:szCs w:val="21"/>
              </w:rPr>
            </w:pPr>
            <w:r>
              <w:rPr>
                <w:rFonts w:hint="eastAsia" w:ascii="宋体" w:hAnsi="宋体" w:eastAsia="宋体"/>
                <w:szCs w:val="21"/>
                <w:lang w:val="en-US" w:eastAsia="zh-CN"/>
              </w:rPr>
              <w:t>30</w:t>
            </w:r>
            <w:r>
              <w:rPr>
                <w:rFonts w:hint="eastAsia" w:ascii="宋体" w:hAnsi="宋体" w:eastAsia="宋体"/>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04CC708">
            <w:pPr>
              <w:ind w:left="0" w:leftChars="0" w:firstLine="0" w:firstLineChars="0"/>
              <w:jc w:val="center"/>
              <w:rPr>
                <w:rFonts w:ascii="宋体" w:hAnsi="宋体" w:eastAsia="宋体"/>
                <w:szCs w:val="21"/>
              </w:rPr>
            </w:pPr>
            <w:r>
              <w:rPr>
                <w:rFonts w:hint="eastAsia" w:ascii="宋体" w:hAnsi="宋体" w:eastAsia="宋体"/>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E6F3D3E">
            <w:pPr>
              <w:jc w:val="center"/>
              <w:rPr>
                <w:rFonts w:hint="eastAsia" w:ascii="宋体" w:hAnsi="宋体" w:eastAsia="宋体"/>
                <w:szCs w:val="21"/>
                <w:lang w:val="en-US" w:eastAsia="zh-CN"/>
              </w:rPr>
            </w:pPr>
            <w:r>
              <w:rPr>
                <w:rFonts w:hint="eastAsia" w:ascii="宋体" w:hAnsi="宋体" w:eastAsia="宋体"/>
                <w:szCs w:val="21"/>
                <w:lang w:val="en-US" w:eastAsia="zh-CN"/>
              </w:rPr>
              <w:t>/</w:t>
            </w:r>
          </w:p>
        </w:tc>
      </w:tr>
      <w:tr w14:paraId="65B2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4A6BBF3A">
            <w:pPr>
              <w:jc w:val="center"/>
              <w:rPr>
                <w:rFonts w:ascii="宋体" w:hAnsi="宋体" w:eastAsia="宋体"/>
                <w:szCs w:val="21"/>
              </w:rPr>
            </w:pPr>
            <w:r>
              <w:rPr>
                <w:rFonts w:hint="eastAsia" w:ascii="宋体" w:hAnsi="宋体" w:eastAsia="宋体"/>
                <w:szCs w:val="21"/>
              </w:rPr>
              <w:t>2</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16E1833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高效液相色谱</w:t>
            </w:r>
          </w:p>
          <w:p w14:paraId="2C1C45B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仪（配备紫外</w:t>
            </w:r>
          </w:p>
          <w:p w14:paraId="4880FE8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检测器、示差</w:t>
            </w:r>
          </w:p>
          <w:p w14:paraId="7598B83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检测器、蒸发</w:t>
            </w:r>
          </w:p>
          <w:p w14:paraId="184EB6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光检测器、荧</w:t>
            </w:r>
          </w:p>
          <w:p w14:paraId="1EFA69D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b/>
                <w:szCs w:val="21"/>
              </w:rPr>
            </w:pPr>
            <w:r>
              <w:rPr>
                <w:rFonts w:hint="eastAsia" w:ascii="宋体" w:hAnsi="宋体" w:eastAsia="宋体" w:cs="宋体"/>
                <w:sz w:val="21"/>
                <w:szCs w:val="21"/>
              </w:rPr>
              <w:t>光检测器）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02F992">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ascii="宋体" w:hAnsi="宋体" w:eastAsia="宋体" w:cs="Times New Roman"/>
                <w:b w:val="0"/>
                <w:bCs/>
                <w:kern w:val="0"/>
                <w:sz w:val="21"/>
                <w:szCs w:val="21"/>
                <w:lang w:val="en-US" w:eastAsia="zh-CN" w:bidi="ar-SA"/>
              </w:rPr>
            </w:pPr>
            <w:r>
              <w:rPr>
                <w:rFonts w:hint="eastAsia" w:ascii="宋体" w:hAnsi="宋体" w:eastAsia="宋体" w:cs="宋体"/>
                <w:sz w:val="21"/>
                <w:szCs w:val="21"/>
                <w:lang w:val="en-US" w:eastAsia="zh-CN"/>
              </w:rPr>
              <w:t>LC-20ADXR</w:t>
            </w:r>
          </w:p>
        </w:tc>
        <w:tc>
          <w:tcPr>
            <w:tcW w:w="1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47C78F">
            <w:pPr>
              <w:widowControl/>
              <w:ind w:left="0" w:leftChars="0" w:firstLine="0" w:firstLineChars="0"/>
              <w:jc w:val="center"/>
              <w:rPr>
                <w:rFonts w:hint="default" w:ascii="宋体" w:hAnsi="宋体" w:eastAsia="宋体" w:cs="Times New Roman"/>
                <w:b/>
                <w:kern w:val="0"/>
                <w:sz w:val="21"/>
                <w:szCs w:val="21"/>
                <w:lang w:val="en-US" w:eastAsia="zh-CN" w:bidi="ar-SA"/>
              </w:rPr>
            </w:pPr>
            <w:r>
              <w:rPr>
                <w:rFonts w:hint="eastAsia" w:ascii="宋体" w:hAnsi="宋体" w:eastAsia="宋体" w:cs="宋体"/>
                <w:sz w:val="21"/>
                <w:szCs w:val="21"/>
                <w:lang w:val="en-US" w:eastAsia="zh-CN"/>
              </w:rPr>
              <w:t>岛津企业管理(中国)有限公司</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DCFF69E">
            <w:pPr>
              <w:widowControl/>
              <w:ind w:left="0" w:leftChars="0" w:firstLine="0" w:firstLineChars="0"/>
              <w:jc w:val="both"/>
              <w:rPr>
                <w:rFonts w:ascii="宋体" w:hAnsi="宋体" w:eastAsia="宋体"/>
                <w:b/>
                <w:szCs w:val="21"/>
              </w:rPr>
            </w:pPr>
            <w:r>
              <w:rPr>
                <w:rFonts w:hint="eastAsia" w:ascii="宋体" w:hAnsi="宋体" w:eastAsia="宋体" w:cs="Times New Roman"/>
                <w:kern w:val="0"/>
                <w:szCs w:val="21"/>
                <w:lang w:val="en-US" w:eastAsia="zh-CN"/>
              </w:rPr>
              <w:t>中国</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39FF7219">
            <w:pPr>
              <w:widowControl/>
              <w:ind w:left="720" w:leftChars="0" w:hanging="680" w:firstLineChars="0"/>
              <w:jc w:val="center"/>
              <w:rPr>
                <w:rFonts w:ascii="宋体" w:hAnsi="宋体" w:eastAsia="宋体"/>
                <w:b/>
                <w:szCs w:val="21"/>
              </w:rPr>
            </w:pPr>
            <w:r>
              <w:rPr>
                <w:rFonts w:hint="eastAsia" w:ascii="宋体" w:hAnsi="宋体" w:eastAsia="宋体" w:cs="Times New Roman"/>
                <w:kern w:val="0"/>
                <w:szCs w:val="21"/>
                <w:lang w:val="en-US" w:eastAsia="zh-CN"/>
              </w:rPr>
              <w:t>套</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0C7F161C">
            <w:pPr>
              <w:ind w:left="720" w:leftChars="0" w:hanging="680" w:firstLineChars="0"/>
              <w:jc w:val="center"/>
              <w:rPr>
                <w:rFonts w:ascii="宋体" w:hAnsi="宋体" w:eastAsia="宋体"/>
                <w:b w:val="0"/>
                <w:bCs/>
                <w:szCs w:val="21"/>
              </w:rPr>
            </w:pPr>
            <w:r>
              <w:rPr>
                <w:rFonts w:hint="eastAsia" w:ascii="宋体" w:hAnsi="宋体" w:eastAsia="宋体"/>
                <w:b w:val="0"/>
                <w:bCs/>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24DCA9B">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center"/>
              <w:textAlignment w:val="auto"/>
              <w:rPr>
                <w:rFonts w:ascii="Times New Roman" w:hAnsi="Times New Roman" w:eastAsia="宋体"/>
                <w:b/>
                <w:szCs w:val="21"/>
              </w:rPr>
            </w:pPr>
            <w:r>
              <w:rPr>
                <w:rFonts w:hint="eastAsia" w:ascii="宋体" w:hAnsi="宋体" w:eastAsia="宋体" w:cs="宋体"/>
                <w:sz w:val="21"/>
                <w:szCs w:val="21"/>
                <w:lang w:val="en-US" w:eastAsia="zh-CN"/>
              </w:rPr>
              <w:t>926000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2617B5FD">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center"/>
              <w:textAlignment w:val="auto"/>
              <w:rPr>
                <w:rFonts w:ascii="宋体" w:hAnsi="宋体" w:eastAsia="宋体"/>
                <w:b/>
                <w:szCs w:val="21"/>
              </w:rPr>
            </w:pPr>
            <w:r>
              <w:rPr>
                <w:rFonts w:hint="eastAsia" w:ascii="宋体" w:hAnsi="宋体" w:eastAsia="宋体" w:cs="宋体"/>
                <w:sz w:val="21"/>
                <w:szCs w:val="21"/>
                <w:lang w:val="en-US" w:eastAsia="zh-CN"/>
              </w:rPr>
              <w:t>926000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A0EB0A8">
            <w:pPr>
              <w:ind w:right="-107" w:rightChars="-51"/>
              <w:jc w:val="center"/>
              <w:rPr>
                <w:rFonts w:ascii="宋体" w:hAnsi="宋体" w:eastAsia="宋体"/>
                <w:bCs/>
                <w:szCs w:val="21"/>
              </w:rPr>
            </w:pPr>
            <w:r>
              <w:rPr>
                <w:rFonts w:hint="eastAsia" w:ascii="宋体" w:hAnsi="宋体" w:eastAsia="宋体"/>
                <w:bCs/>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6C0F3E3">
            <w:pPr>
              <w:ind w:right="-107" w:rightChars="-51"/>
              <w:jc w:val="center"/>
              <w:rPr>
                <w:rFonts w:ascii="宋体" w:hAnsi="宋体" w:eastAsia="宋体"/>
                <w:bCs/>
                <w:szCs w:val="21"/>
              </w:rPr>
            </w:pPr>
            <w:r>
              <w:rPr>
                <w:rFonts w:hint="eastAsia" w:ascii="宋体" w:hAnsi="宋体" w:eastAsia="宋体"/>
                <w:bCs/>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0C605880">
            <w:pPr>
              <w:ind w:left="720" w:leftChars="0" w:hanging="680" w:firstLineChars="0"/>
              <w:jc w:val="center"/>
              <w:rPr>
                <w:rFonts w:ascii="Times New Roman" w:hAnsi="Times New Roman" w:eastAsia="宋体"/>
                <w:szCs w:val="21"/>
              </w:rPr>
            </w:pPr>
            <w:r>
              <w:rPr>
                <w:rFonts w:hint="eastAsia" w:ascii="宋体" w:hAnsi="宋体" w:eastAsia="宋体"/>
                <w:bCs/>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2EA21FB">
            <w:pPr>
              <w:jc w:val="center"/>
              <w:rPr>
                <w:rFonts w:ascii="宋体" w:hAnsi="宋体" w:eastAsia="宋体"/>
                <w:szCs w:val="21"/>
              </w:rPr>
            </w:pPr>
            <w:r>
              <w:rPr>
                <w:rFonts w:hint="eastAsia" w:ascii="宋体" w:hAnsi="宋体" w:eastAsia="宋体"/>
                <w:szCs w:val="21"/>
              </w:rPr>
              <w:t>合同签订后</w:t>
            </w:r>
          </w:p>
          <w:p w14:paraId="08690E98">
            <w:pPr>
              <w:jc w:val="center"/>
              <w:rPr>
                <w:rFonts w:ascii="宋体" w:hAnsi="宋体" w:eastAsia="宋体"/>
                <w:szCs w:val="21"/>
              </w:rPr>
            </w:pPr>
            <w:r>
              <w:rPr>
                <w:rFonts w:hint="eastAsia" w:ascii="宋体" w:hAnsi="宋体" w:eastAsia="宋体"/>
                <w:szCs w:val="21"/>
                <w:lang w:val="en-US" w:eastAsia="zh-CN"/>
              </w:rPr>
              <w:t>30</w:t>
            </w:r>
            <w:r>
              <w:rPr>
                <w:rFonts w:hint="eastAsia" w:ascii="宋体" w:hAnsi="宋体" w:eastAsia="宋体"/>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029183F5">
            <w:pPr>
              <w:ind w:left="0" w:leftChars="0" w:firstLine="0" w:firstLineChars="0"/>
              <w:jc w:val="center"/>
              <w:rPr>
                <w:rFonts w:ascii="Times New Roman" w:hAnsi="Times New Roman" w:eastAsia="宋体"/>
                <w:szCs w:val="21"/>
              </w:rPr>
            </w:pPr>
            <w:r>
              <w:rPr>
                <w:rFonts w:hint="eastAsia" w:ascii="宋体" w:hAnsi="宋体" w:eastAsia="宋体"/>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788B7B1">
            <w:pPr>
              <w:jc w:val="center"/>
              <w:rPr>
                <w:rFonts w:hint="eastAsia" w:ascii="宋体" w:hAnsi="宋体" w:eastAsia="宋体"/>
                <w:szCs w:val="21"/>
                <w:lang w:val="en-US" w:eastAsia="zh-CN"/>
              </w:rPr>
            </w:pPr>
            <w:r>
              <w:rPr>
                <w:rFonts w:hint="eastAsia" w:ascii="宋体" w:hAnsi="宋体" w:eastAsia="宋体"/>
                <w:szCs w:val="21"/>
                <w:lang w:val="en-US" w:eastAsia="zh-CN"/>
              </w:rPr>
              <w:t>/</w:t>
            </w:r>
          </w:p>
        </w:tc>
      </w:tr>
      <w:tr w14:paraId="713C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5EA52604">
            <w:pPr>
              <w:spacing w:line="440" w:lineRule="exact"/>
              <w:jc w:val="center"/>
              <w:rPr>
                <w:rFonts w:ascii="宋体" w:hAnsi="宋体" w:eastAsia="宋体"/>
                <w:szCs w:val="21"/>
              </w:rPr>
            </w:pPr>
            <w:r>
              <w:rPr>
                <w:rFonts w:hint="eastAsia" w:ascii="宋体" w:hAnsi="宋体" w:eastAsia="宋体"/>
                <w:szCs w:val="21"/>
              </w:rPr>
              <w:t>3</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6239D64">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ascii="宋体" w:hAnsi="宋体" w:eastAsia="宋体"/>
                <w:b/>
                <w:szCs w:val="21"/>
              </w:rPr>
            </w:pPr>
            <w:r>
              <w:rPr>
                <w:rFonts w:hint="eastAsia" w:ascii="宋体" w:hAnsi="宋体" w:eastAsia="宋体" w:cs="宋体"/>
                <w:sz w:val="21"/>
                <w:szCs w:val="21"/>
              </w:rPr>
              <w:t>高效液相色谱仪（配备紫外检测器、电导检测器和安培检测器）</w:t>
            </w:r>
          </w:p>
        </w:tc>
        <w:tc>
          <w:tcPr>
            <w:tcW w:w="12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30CC9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Times New Roman"/>
                <w:b w:val="0"/>
                <w:bCs/>
                <w:kern w:val="2"/>
                <w:sz w:val="21"/>
                <w:szCs w:val="21"/>
                <w:lang w:val="en-US" w:eastAsia="zh-CN" w:bidi="ar-SA"/>
              </w:rPr>
            </w:pPr>
            <w:r>
              <w:rPr>
                <w:rFonts w:hint="eastAsia" w:ascii="宋体" w:hAnsi="宋体" w:eastAsia="宋体" w:cs="宋体"/>
                <w:sz w:val="21"/>
                <w:szCs w:val="21"/>
                <w:lang w:val="en-US" w:eastAsia="zh-CN"/>
              </w:rPr>
              <w:t>ICS-6000</w:t>
            </w:r>
          </w:p>
        </w:tc>
        <w:tc>
          <w:tcPr>
            <w:tcW w:w="18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1F8EC6">
            <w:pPr>
              <w:widowControl/>
              <w:ind w:left="0" w:leftChars="0" w:firstLine="0" w:firstLineChars="0"/>
              <w:jc w:val="both"/>
              <w:rPr>
                <w:rFonts w:hint="default" w:ascii="宋体" w:hAnsi="宋体" w:eastAsia="宋体" w:cs="Times New Roman"/>
                <w:b/>
                <w:bCs/>
                <w:kern w:val="2"/>
                <w:sz w:val="21"/>
                <w:szCs w:val="21"/>
                <w:lang w:val="en-US" w:eastAsia="zh-CN" w:bidi="ar-SA"/>
              </w:rPr>
            </w:pPr>
            <w:r>
              <w:rPr>
                <w:rFonts w:hint="eastAsia" w:ascii="宋体" w:hAnsi="宋体" w:eastAsia="宋体" w:cs="宋体"/>
                <w:sz w:val="21"/>
                <w:szCs w:val="21"/>
                <w:lang w:val="en-US" w:eastAsia="zh-CN"/>
              </w:rPr>
              <w:t>赛默飞世尔科技(中国)有限公司</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2D306D5D">
            <w:pPr>
              <w:widowControl/>
              <w:ind w:left="0" w:leftChars="0" w:firstLine="0" w:firstLineChars="0"/>
              <w:jc w:val="both"/>
              <w:rPr>
                <w:rFonts w:ascii="宋体" w:hAnsi="宋体" w:eastAsia="宋体"/>
                <w:b/>
                <w:szCs w:val="21"/>
              </w:rPr>
            </w:pPr>
            <w:r>
              <w:rPr>
                <w:rFonts w:hint="eastAsia" w:ascii="宋体" w:hAnsi="宋体" w:eastAsia="宋体" w:cs="Times New Roman"/>
                <w:kern w:val="0"/>
                <w:szCs w:val="21"/>
                <w:lang w:val="en-US" w:eastAsia="zh-CN"/>
              </w:rPr>
              <w:t>中国</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270FA246">
            <w:pPr>
              <w:widowControl/>
              <w:ind w:left="720" w:leftChars="0" w:hanging="680" w:firstLineChars="0"/>
              <w:jc w:val="center"/>
              <w:rPr>
                <w:rFonts w:ascii="宋体" w:hAnsi="宋体" w:eastAsia="宋体"/>
                <w:b/>
                <w:szCs w:val="21"/>
              </w:rPr>
            </w:pPr>
            <w:r>
              <w:rPr>
                <w:rFonts w:hint="eastAsia" w:ascii="宋体" w:hAnsi="宋体" w:eastAsia="宋体" w:cs="Times New Roman"/>
                <w:kern w:val="0"/>
                <w:szCs w:val="21"/>
                <w:lang w:val="en-US" w:eastAsia="zh-CN"/>
              </w:rPr>
              <w:t>套</w:t>
            </w:r>
          </w:p>
        </w:tc>
        <w:tc>
          <w:tcPr>
            <w:tcW w:w="472" w:type="dxa"/>
            <w:tcBorders>
              <w:top w:val="single" w:color="auto" w:sz="4" w:space="0"/>
              <w:left w:val="single" w:color="auto" w:sz="4" w:space="0"/>
              <w:bottom w:val="single" w:color="auto" w:sz="4" w:space="0"/>
              <w:right w:val="single" w:color="auto" w:sz="4" w:space="0"/>
            </w:tcBorders>
            <w:noWrap w:val="0"/>
            <w:vAlign w:val="center"/>
          </w:tcPr>
          <w:p w14:paraId="49110A29">
            <w:pPr>
              <w:ind w:left="720" w:leftChars="0" w:hanging="680" w:firstLineChars="0"/>
              <w:jc w:val="center"/>
              <w:rPr>
                <w:rFonts w:ascii="宋体" w:hAnsi="宋体" w:eastAsia="宋体"/>
                <w:b w:val="0"/>
                <w:bCs/>
                <w:szCs w:val="21"/>
              </w:rPr>
            </w:pPr>
            <w:r>
              <w:rPr>
                <w:rFonts w:hint="eastAsia" w:ascii="宋体" w:hAnsi="宋体" w:eastAsia="宋体"/>
                <w:b w:val="0"/>
                <w:bCs/>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3B5D2FB">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center"/>
              <w:textAlignment w:val="auto"/>
              <w:rPr>
                <w:rFonts w:ascii="Times New Roman" w:hAnsi="Times New Roman" w:eastAsia="宋体"/>
                <w:b/>
                <w:szCs w:val="21"/>
              </w:rPr>
            </w:pPr>
            <w:r>
              <w:rPr>
                <w:rFonts w:hint="eastAsia" w:ascii="宋体" w:hAnsi="宋体" w:eastAsia="宋体" w:cs="宋体"/>
                <w:sz w:val="21"/>
                <w:szCs w:val="21"/>
                <w:lang w:val="en-US" w:eastAsia="zh-CN"/>
              </w:rPr>
              <w:t>1694800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623C3F55">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center"/>
              <w:textAlignment w:val="auto"/>
              <w:rPr>
                <w:rFonts w:ascii="宋体" w:hAnsi="宋体" w:eastAsia="宋体"/>
                <w:b/>
                <w:szCs w:val="21"/>
              </w:rPr>
            </w:pPr>
            <w:r>
              <w:rPr>
                <w:rFonts w:hint="eastAsia" w:ascii="宋体" w:hAnsi="宋体" w:eastAsia="宋体" w:cs="宋体"/>
                <w:sz w:val="21"/>
                <w:szCs w:val="21"/>
                <w:lang w:val="en-US" w:eastAsia="zh-CN"/>
              </w:rPr>
              <w:t>1694800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AC089B4">
            <w:pPr>
              <w:ind w:right="-107" w:rightChars="-51"/>
              <w:jc w:val="center"/>
              <w:rPr>
                <w:rFonts w:ascii="宋体" w:hAnsi="宋体" w:eastAsia="宋体"/>
                <w:bCs/>
                <w:szCs w:val="21"/>
              </w:rPr>
            </w:pPr>
            <w:r>
              <w:rPr>
                <w:rFonts w:hint="eastAsia" w:ascii="宋体" w:hAnsi="宋体" w:eastAsia="宋体"/>
                <w:bCs/>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DA4EFED">
            <w:pPr>
              <w:ind w:right="-107" w:rightChars="-51"/>
              <w:jc w:val="center"/>
              <w:rPr>
                <w:rFonts w:ascii="宋体" w:hAnsi="宋体" w:eastAsia="宋体"/>
                <w:bCs/>
                <w:szCs w:val="21"/>
              </w:rPr>
            </w:pPr>
            <w:r>
              <w:rPr>
                <w:rFonts w:hint="eastAsia" w:ascii="宋体" w:hAnsi="宋体" w:eastAsia="宋体"/>
                <w:bCs/>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0E79BCB2">
            <w:pPr>
              <w:ind w:left="720" w:leftChars="0" w:hanging="680" w:firstLineChars="0"/>
              <w:jc w:val="center"/>
              <w:rPr>
                <w:rFonts w:ascii="Times New Roman" w:hAnsi="Times New Roman" w:eastAsia="宋体"/>
                <w:szCs w:val="21"/>
              </w:rPr>
            </w:pPr>
            <w:r>
              <w:rPr>
                <w:rFonts w:hint="eastAsia" w:ascii="宋体" w:hAnsi="宋体" w:eastAsia="宋体"/>
                <w:bCs/>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68E63FC">
            <w:pPr>
              <w:jc w:val="center"/>
              <w:rPr>
                <w:rFonts w:ascii="宋体" w:hAnsi="宋体" w:eastAsia="宋体"/>
                <w:szCs w:val="21"/>
              </w:rPr>
            </w:pPr>
            <w:r>
              <w:rPr>
                <w:rFonts w:hint="eastAsia" w:ascii="宋体" w:hAnsi="宋体" w:eastAsia="宋体"/>
                <w:szCs w:val="21"/>
              </w:rPr>
              <w:t>合同签订后</w:t>
            </w:r>
          </w:p>
          <w:p w14:paraId="438153C5">
            <w:pPr>
              <w:jc w:val="center"/>
              <w:rPr>
                <w:rFonts w:ascii="宋体" w:hAnsi="宋体" w:eastAsia="宋体"/>
                <w:szCs w:val="21"/>
              </w:rPr>
            </w:pPr>
            <w:r>
              <w:rPr>
                <w:rFonts w:hint="eastAsia" w:ascii="宋体" w:hAnsi="宋体" w:eastAsia="宋体"/>
                <w:szCs w:val="21"/>
                <w:lang w:val="en-US" w:eastAsia="zh-CN"/>
              </w:rPr>
              <w:t>30</w:t>
            </w:r>
            <w:r>
              <w:rPr>
                <w:rFonts w:hint="eastAsia" w:ascii="宋体" w:hAnsi="宋体" w:eastAsia="宋体"/>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1B6703F2">
            <w:pPr>
              <w:ind w:left="0" w:leftChars="0" w:firstLine="0" w:firstLineChars="0"/>
              <w:jc w:val="center"/>
              <w:rPr>
                <w:rFonts w:ascii="Times New Roman" w:hAnsi="Times New Roman" w:eastAsia="宋体"/>
                <w:szCs w:val="21"/>
              </w:rPr>
            </w:pPr>
            <w:r>
              <w:rPr>
                <w:rFonts w:hint="eastAsia" w:ascii="宋体" w:hAnsi="宋体" w:eastAsia="宋体"/>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9E27BA6">
            <w:pPr>
              <w:jc w:val="center"/>
              <w:rPr>
                <w:rFonts w:hint="eastAsia" w:ascii="宋体" w:hAnsi="宋体" w:eastAsia="宋体"/>
                <w:szCs w:val="21"/>
                <w:lang w:val="en-US" w:eastAsia="zh-CN"/>
              </w:rPr>
            </w:pPr>
            <w:r>
              <w:rPr>
                <w:rFonts w:hint="eastAsia" w:ascii="宋体" w:hAnsi="宋体" w:eastAsia="宋体"/>
                <w:szCs w:val="21"/>
                <w:lang w:val="en-US" w:eastAsia="zh-CN"/>
              </w:rPr>
              <w:t>/</w:t>
            </w:r>
          </w:p>
        </w:tc>
      </w:tr>
      <w:tr w14:paraId="1602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0542058">
            <w:pPr>
              <w:jc w:val="center"/>
              <w:rPr>
                <w:rFonts w:ascii="宋体" w:hAnsi="宋体" w:eastAsia="宋体"/>
                <w:szCs w:val="21"/>
              </w:rPr>
            </w:pPr>
          </w:p>
        </w:tc>
        <w:tc>
          <w:tcPr>
            <w:tcW w:w="1573" w:type="dxa"/>
            <w:tcBorders>
              <w:top w:val="single" w:color="auto" w:sz="4" w:space="0"/>
              <w:left w:val="single" w:color="auto" w:sz="4" w:space="0"/>
              <w:bottom w:val="single" w:color="auto" w:sz="4" w:space="0"/>
              <w:right w:val="single" w:color="auto" w:sz="4" w:space="0"/>
            </w:tcBorders>
            <w:noWrap w:val="0"/>
            <w:vAlign w:val="top"/>
          </w:tcPr>
          <w:p w14:paraId="22B97E8A">
            <w:pPr>
              <w:jc w:val="center"/>
              <w:rPr>
                <w:rFonts w:ascii="宋体" w:hAnsi="宋体" w:eastAsia="宋体"/>
                <w:szCs w:val="21"/>
              </w:rPr>
            </w:pPr>
            <w:r>
              <w:rPr>
                <w:rFonts w:hint="eastAsia" w:ascii="宋体" w:hAnsi="宋体" w:eastAsia="宋体"/>
                <w:szCs w:val="21"/>
              </w:rPr>
              <w:t>合计</w:t>
            </w:r>
          </w:p>
        </w:tc>
        <w:tc>
          <w:tcPr>
            <w:tcW w:w="3081" w:type="dxa"/>
            <w:gridSpan w:val="2"/>
            <w:tcBorders>
              <w:top w:val="single" w:color="auto" w:sz="4" w:space="0"/>
              <w:left w:val="single" w:color="auto" w:sz="4" w:space="0"/>
              <w:bottom w:val="single" w:color="auto" w:sz="4" w:space="0"/>
              <w:right w:val="single" w:color="auto" w:sz="4" w:space="0"/>
            </w:tcBorders>
            <w:noWrap w:val="0"/>
            <w:vAlign w:val="center"/>
          </w:tcPr>
          <w:p w14:paraId="444472E9">
            <w:pPr>
              <w:rPr>
                <w:rFonts w:ascii="宋体" w:hAnsi="宋体" w:eastAsia="宋体"/>
                <w:bCs/>
                <w:kern w:val="0"/>
                <w:szCs w:val="21"/>
              </w:rPr>
            </w:pPr>
          </w:p>
        </w:tc>
        <w:tc>
          <w:tcPr>
            <w:tcW w:w="650" w:type="dxa"/>
            <w:tcBorders>
              <w:top w:val="single" w:color="auto" w:sz="4" w:space="0"/>
              <w:left w:val="single" w:color="auto" w:sz="4" w:space="0"/>
              <w:bottom w:val="single" w:color="auto" w:sz="4" w:space="0"/>
              <w:right w:val="single" w:color="auto" w:sz="4" w:space="0"/>
            </w:tcBorders>
            <w:noWrap w:val="0"/>
            <w:vAlign w:val="center"/>
          </w:tcPr>
          <w:p w14:paraId="596A5D96">
            <w:pPr>
              <w:jc w:val="center"/>
              <w:rPr>
                <w:rFonts w:ascii="宋体" w:hAnsi="宋体" w:eastAsia="宋体"/>
                <w:bCs/>
                <w:szCs w:val="21"/>
              </w:rPr>
            </w:pPr>
          </w:p>
        </w:tc>
        <w:tc>
          <w:tcPr>
            <w:tcW w:w="537" w:type="dxa"/>
            <w:tcBorders>
              <w:top w:val="single" w:color="auto" w:sz="4" w:space="0"/>
              <w:left w:val="single" w:color="auto" w:sz="4" w:space="0"/>
              <w:bottom w:val="single" w:color="auto" w:sz="4" w:space="0"/>
              <w:right w:val="single" w:color="auto" w:sz="4" w:space="0"/>
            </w:tcBorders>
            <w:noWrap w:val="0"/>
            <w:vAlign w:val="center"/>
          </w:tcPr>
          <w:p w14:paraId="1B3D5145">
            <w:pPr>
              <w:jc w:val="center"/>
              <w:rPr>
                <w:rFonts w:ascii="宋体" w:hAnsi="宋体" w:eastAsia="宋体"/>
                <w:szCs w:val="21"/>
              </w:rPr>
            </w:pPr>
          </w:p>
        </w:tc>
        <w:tc>
          <w:tcPr>
            <w:tcW w:w="472" w:type="dxa"/>
            <w:tcBorders>
              <w:top w:val="single" w:color="auto" w:sz="4" w:space="0"/>
              <w:left w:val="single" w:color="auto" w:sz="4" w:space="0"/>
              <w:bottom w:val="single" w:color="auto" w:sz="4" w:space="0"/>
              <w:right w:val="single" w:color="auto" w:sz="4" w:space="0"/>
            </w:tcBorders>
            <w:noWrap w:val="0"/>
            <w:vAlign w:val="center"/>
          </w:tcPr>
          <w:p w14:paraId="43A53DCA">
            <w:pPr>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12792F6">
            <w:pPr>
              <w:widowControl/>
              <w:jc w:val="center"/>
              <w:rPr>
                <w:rFonts w:ascii="宋体" w:hAnsi="宋体" w:eastAsia="宋体"/>
                <w:szCs w:val="21"/>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5CBC3DA">
            <w:pPr>
              <w:jc w:val="center"/>
              <w:rPr>
                <w:rFonts w:ascii="宋体" w:hAnsi="宋体" w:eastAsia="宋体"/>
                <w:szCs w:val="21"/>
              </w:rPr>
            </w:pPr>
            <w:r>
              <w:rPr>
                <w:rFonts w:hint="eastAsia" w:ascii="宋体" w:hAnsi="宋体" w:eastAsia="宋体" w:cs="宋体"/>
                <w:sz w:val="21"/>
                <w:szCs w:val="21"/>
                <w:lang w:val="en-US" w:eastAsia="zh-CN"/>
              </w:rPr>
              <w:t>3265800.00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5D58713">
            <w:pPr>
              <w:ind w:right="-107" w:rightChars="-51"/>
              <w:jc w:val="center"/>
              <w:rPr>
                <w:rFonts w:ascii="宋体" w:hAnsi="宋体" w:eastAsia="宋体"/>
                <w:bCs/>
                <w:szCs w:val="21"/>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4827F223">
            <w:pPr>
              <w:ind w:right="-107" w:rightChars="-51"/>
              <w:jc w:val="center"/>
              <w:rPr>
                <w:rFonts w:ascii="宋体" w:hAnsi="宋体" w:eastAsia="宋体"/>
                <w:bCs/>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13D78E9E">
            <w:pPr>
              <w:jc w:val="center"/>
              <w:rPr>
                <w:rFonts w:ascii="宋体" w:hAnsi="宋体" w:eastAsia="宋体"/>
                <w:bCs/>
                <w:szCs w:val="21"/>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78C0B0B">
            <w:pPr>
              <w:jc w:val="center"/>
              <w:rPr>
                <w:rFonts w:ascii="宋体" w:hAnsi="宋体" w:eastAsia="宋体"/>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14:paraId="1C063AED">
            <w:pPr>
              <w:jc w:val="center"/>
              <w:rPr>
                <w:rFonts w:ascii="宋体" w:hAnsi="宋体" w:eastAsia="宋体"/>
                <w:szCs w:val="21"/>
              </w:rPr>
            </w:pPr>
          </w:p>
        </w:tc>
        <w:tc>
          <w:tcPr>
            <w:tcW w:w="606" w:type="dxa"/>
            <w:tcBorders>
              <w:top w:val="single" w:color="auto" w:sz="4" w:space="0"/>
              <w:left w:val="single" w:color="auto" w:sz="4" w:space="0"/>
              <w:bottom w:val="single" w:color="auto" w:sz="4" w:space="0"/>
              <w:right w:val="single" w:color="auto" w:sz="4" w:space="0"/>
            </w:tcBorders>
            <w:noWrap w:val="0"/>
            <w:vAlign w:val="top"/>
          </w:tcPr>
          <w:p w14:paraId="684C629A">
            <w:pPr>
              <w:jc w:val="center"/>
              <w:rPr>
                <w:rFonts w:ascii="宋体" w:hAnsi="宋体" w:eastAsia="宋体"/>
                <w:szCs w:val="21"/>
              </w:rPr>
            </w:pPr>
          </w:p>
        </w:tc>
      </w:tr>
      <w:tr w14:paraId="2183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356A59FC">
            <w:pPr>
              <w:jc w:val="center"/>
              <w:rPr>
                <w:rFonts w:ascii="宋体" w:hAnsi="宋体" w:eastAsia="宋体"/>
                <w:szCs w:val="21"/>
              </w:rPr>
            </w:pPr>
            <w:r>
              <w:rPr>
                <w:rFonts w:hint="eastAsia" w:ascii="宋体" w:hAnsi="宋体" w:eastAsia="宋体"/>
                <w:szCs w:val="21"/>
              </w:rPr>
              <w:t>人民币总价</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421F6AC7">
            <w:pPr>
              <w:rPr>
                <w:rFonts w:ascii="宋体" w:hAnsi="宋体" w:eastAsia="宋体"/>
                <w:szCs w:val="21"/>
              </w:rPr>
            </w:pPr>
            <w:r>
              <w:rPr>
                <w:rFonts w:hint="eastAsia" w:ascii="宋体" w:hAnsi="宋体" w:eastAsia="宋体"/>
                <w:szCs w:val="21"/>
                <w:lang w:val="en-US" w:eastAsia="zh-CN"/>
              </w:rPr>
              <w:t>叁佰贰拾陆万伍仟捌佰元整</w:t>
            </w:r>
            <w:r>
              <w:rPr>
                <w:rFonts w:hint="eastAsia" w:ascii="宋体" w:hAnsi="宋体" w:eastAsia="宋体"/>
                <w:szCs w:val="21"/>
              </w:rPr>
              <w:t>（￥：</w:t>
            </w:r>
            <w:r>
              <w:rPr>
                <w:rFonts w:hint="eastAsia" w:ascii="宋体" w:hAnsi="宋体" w:eastAsia="宋体" w:cs="宋体"/>
                <w:sz w:val="21"/>
                <w:szCs w:val="21"/>
                <w:lang w:val="en-US" w:eastAsia="zh-CN"/>
              </w:rPr>
              <w:t>3265800.00元</w:t>
            </w:r>
            <w:r>
              <w:rPr>
                <w:rFonts w:hint="eastAsia" w:ascii="宋体" w:hAnsi="宋体" w:eastAsia="宋体"/>
                <w:szCs w:val="21"/>
              </w:rPr>
              <w:t>）</w:t>
            </w:r>
          </w:p>
        </w:tc>
      </w:tr>
      <w:tr w14:paraId="6FE3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4BC637AE">
            <w:pPr>
              <w:jc w:val="center"/>
              <w:rPr>
                <w:rFonts w:ascii="宋体" w:hAnsi="宋体" w:eastAsia="宋体"/>
                <w:szCs w:val="21"/>
              </w:rPr>
            </w:pPr>
            <w:r>
              <w:rPr>
                <w:rFonts w:hint="eastAsia" w:ascii="宋体" w:hAnsi="宋体" w:eastAsia="宋体"/>
                <w:szCs w:val="21"/>
              </w:rPr>
              <w:t>备注</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4F969BD6">
            <w:pPr>
              <w:rPr>
                <w:rFonts w:ascii="宋体" w:hAnsi="宋体" w:eastAsia="宋体"/>
                <w:szCs w:val="21"/>
              </w:rPr>
            </w:pPr>
            <w:r>
              <w:rPr>
                <w:rFonts w:hint="eastAsia" w:ascii="宋体" w:hAnsi="宋体" w:eastAsia="宋体"/>
                <w:szCs w:val="21"/>
              </w:rPr>
              <w:t>另附</w:t>
            </w:r>
            <w:r>
              <w:rPr>
                <w:rFonts w:hint="eastAsia" w:ascii="宋体" w:hAnsi="宋体" w:eastAsia="宋体"/>
                <w:kern w:val="0"/>
                <w:szCs w:val="21"/>
              </w:rPr>
              <w:t>制造商</w:t>
            </w:r>
            <w:r>
              <w:rPr>
                <w:rFonts w:hint="eastAsia" w:ascii="宋体" w:hAnsi="宋体" w:eastAsia="宋体"/>
                <w:szCs w:val="21"/>
              </w:rPr>
              <w:t>：</w:t>
            </w:r>
            <w:r>
              <w:rPr>
                <w:rFonts w:hint="eastAsia" w:ascii="宋体" w:hAnsi="宋体" w:eastAsia="宋体"/>
                <w:bCs/>
                <w:szCs w:val="21"/>
              </w:rPr>
              <w:t>配置清单</w:t>
            </w:r>
          </w:p>
        </w:tc>
      </w:tr>
    </w:tbl>
    <w:p w14:paraId="042A002B">
      <w:pPr>
        <w:rPr>
          <w:rFonts w:ascii="宋体" w:hAnsi="宋体" w:eastAsia="宋体"/>
          <w:b/>
          <w:sz w:val="24"/>
          <w:szCs w:val="24"/>
        </w:rPr>
      </w:pPr>
      <w:r>
        <w:rPr>
          <w:rFonts w:hint="eastAsia" w:ascii="宋体" w:hAnsi="宋体" w:eastAsia="宋体"/>
          <w:b/>
          <w:sz w:val="24"/>
          <w:szCs w:val="24"/>
        </w:rPr>
        <w:t xml:space="preserve"> </w:t>
      </w:r>
    </w:p>
    <w:p w14:paraId="37625AD1">
      <w:pPr>
        <w:rPr>
          <w:rFonts w:hint="eastAsia" w:ascii="Times New Roman" w:hAnsi="Times New Roman" w:eastAsia="宋体"/>
          <w:b/>
          <w:szCs w:val="21"/>
          <w:lang w:eastAsia="zh-CN"/>
        </w:rPr>
        <w:sectPr>
          <w:pgSz w:w="16838" w:h="11906" w:orient="landscape"/>
          <w:pgMar w:top="1134" w:right="794" w:bottom="1134" w:left="1077" w:header="851" w:footer="992" w:gutter="0"/>
          <w:pgNumType w:fmt="decimal"/>
          <w:cols w:space="720" w:num="1"/>
          <w:docGrid w:type="lines" w:linePitch="312" w:charSpace="0"/>
        </w:sectPr>
      </w:pPr>
      <w:r>
        <w:rPr>
          <w:rFonts w:hint="eastAsia" w:ascii="宋体" w:hAnsi="宋体" w:eastAsia="宋体"/>
          <w:b/>
          <w:szCs w:val="21"/>
        </w:rPr>
        <w:t>甲方货物负责人签字：</w:t>
      </w:r>
      <w:r>
        <w:rPr>
          <w:rFonts w:hint="eastAsia" w:eastAsia="宋体"/>
          <w:b/>
          <w:szCs w:val="21"/>
          <w:lang w:val="en-US" w:eastAsia="zh-CN"/>
        </w:rPr>
        <w:t xml:space="preserve"> </w:t>
      </w:r>
    </w:p>
    <w:p w14:paraId="20840798">
      <w:pPr>
        <w:rPr>
          <w:rFonts w:ascii="宋体" w:hAnsi="宋体" w:eastAsia="宋体"/>
          <w:sz w:val="28"/>
          <w:szCs w:val="28"/>
        </w:rPr>
      </w:pPr>
      <w:r>
        <w:rPr>
          <w:rFonts w:hint="eastAsia" w:ascii="宋体" w:hAnsi="宋体" w:eastAsia="宋体"/>
          <w:b/>
          <w:kern w:val="0"/>
          <w:sz w:val="24"/>
          <w:szCs w:val="24"/>
        </w:rPr>
        <w:t>附件3：</w:t>
      </w:r>
      <w:r>
        <w:rPr>
          <w:rFonts w:hint="eastAsia" w:ascii="宋体" w:hAnsi="宋体" w:eastAsia="宋体"/>
          <w:b/>
          <w:kern w:val="0"/>
          <w:sz w:val="28"/>
          <w:szCs w:val="28"/>
        </w:rPr>
        <w:t>制造商</w:t>
      </w:r>
      <w:r>
        <w:rPr>
          <w:rFonts w:hint="eastAsia" w:ascii="宋体" w:hAnsi="宋体" w:eastAsia="宋体"/>
          <w:b/>
          <w:sz w:val="28"/>
          <w:szCs w:val="28"/>
        </w:rPr>
        <w:t>：</w:t>
      </w:r>
    </w:p>
    <w:p w14:paraId="334F27BF">
      <w:pPr>
        <w:jc w:val="center"/>
        <w:rPr>
          <w:rFonts w:hint="eastAsia" w:ascii="宋体" w:hAnsi="宋体" w:eastAsia="宋体"/>
          <w:bCs/>
          <w:sz w:val="28"/>
          <w:szCs w:val="28"/>
        </w:rPr>
      </w:pPr>
      <w:r>
        <w:rPr>
          <w:rFonts w:hint="eastAsia" w:ascii="宋体" w:hAnsi="宋体" w:eastAsia="宋体" w:cs="Times New Roman"/>
          <w:bCs/>
          <w:sz w:val="28"/>
          <w:szCs w:val="28"/>
        </w:rPr>
        <w:t>高效液相色谱仪（配备紫外检测器、蒸发光检测器）</w:t>
      </w:r>
      <w:r>
        <w:rPr>
          <w:rFonts w:hint="eastAsia" w:ascii="宋体" w:hAnsi="宋体" w:eastAsia="宋体"/>
          <w:bCs/>
          <w:sz w:val="28"/>
          <w:szCs w:val="28"/>
        </w:rPr>
        <w:t>配置清单</w:t>
      </w:r>
    </w:p>
    <w:tbl>
      <w:tblPr>
        <w:tblStyle w:val="6"/>
        <w:tblW w:w="8768"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8"/>
      </w:tblGrid>
      <w:tr w14:paraId="3112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2610D7F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1.四元梯度输液泵（包含自动柱塞清洗，主动阀）</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w:t>
            </w:r>
          </w:p>
        </w:tc>
      </w:tr>
      <w:tr w14:paraId="69B5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348ACEA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2.四元泵工具包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w:t>
            </w:r>
          </w:p>
        </w:tc>
      </w:tr>
      <w:tr w14:paraId="3B52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3A2701D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3.分析兼半制备型自动进样器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w:t>
            </w:r>
          </w:p>
        </w:tc>
      </w:tr>
      <w:tr w14:paraId="1B4F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73456A4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4.高容量制冷制热柱温箱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w:t>
            </w:r>
          </w:p>
        </w:tc>
      </w:tr>
      <w:tr w14:paraId="63E0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440BFFC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5.二极管阵列检测器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w:t>
            </w:r>
          </w:p>
        </w:tc>
      </w:tr>
      <w:tr w14:paraId="6079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7A01C26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6. 蒸发光散射检测器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w:t>
            </w:r>
          </w:p>
        </w:tc>
      </w:tr>
      <w:tr w14:paraId="7F1F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5951E92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7. 馏分收集器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w:t>
            </w:r>
          </w:p>
        </w:tc>
      </w:tr>
      <w:tr w14:paraId="7188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5645673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8. 分流管路组件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w:t>
            </w:r>
          </w:p>
        </w:tc>
      </w:tr>
      <w:tr w14:paraId="700C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00ECA4F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9. 2ml样品瓶包含瓶盖和瓶垫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数量100个；</w:t>
            </w:r>
          </w:p>
        </w:tc>
      </w:tr>
      <w:tr w14:paraId="03A9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205CF92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10. 馏分收集试管 16×48mm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数量100个；</w:t>
            </w:r>
          </w:p>
        </w:tc>
      </w:tr>
      <w:tr w14:paraId="5F6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63BCA36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11. C18制备柱 9.4×250mm，5um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1根；</w:t>
            </w:r>
          </w:p>
        </w:tc>
      </w:tr>
      <w:tr w14:paraId="0BD2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2C1C8A8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12. C18分析柱 3.1×50mm，2.7um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1根；</w:t>
            </w:r>
          </w:p>
        </w:tc>
      </w:tr>
      <w:tr w14:paraId="1CD8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0EC6287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13．C18分析柱4.6×250mm，5um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数量1根；</w:t>
            </w:r>
          </w:p>
        </w:tc>
      </w:tr>
      <w:tr w14:paraId="4916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6B32119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14.柱塞杆密封垫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2个；</w:t>
            </w:r>
          </w:p>
        </w:tc>
      </w:tr>
      <w:tr w14:paraId="1E0D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3A8E6EF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15.过滤白头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10个；</w:t>
            </w:r>
          </w:p>
        </w:tc>
      </w:tr>
      <w:tr w14:paraId="37F2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55770F7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16.色谱工作站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数量1套；</w:t>
            </w:r>
          </w:p>
        </w:tc>
      </w:tr>
      <w:tr w14:paraId="46C8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8" w:type="dxa"/>
            <w:vAlign w:val="center"/>
          </w:tcPr>
          <w:p w14:paraId="429FA35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17.配套电脑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数量1台</w:t>
            </w:r>
          </w:p>
        </w:tc>
      </w:tr>
    </w:tbl>
    <w:p w14:paraId="2008B98D">
      <w:pPr>
        <w:jc w:val="both"/>
        <w:rPr>
          <w:rFonts w:hint="eastAsia" w:ascii="宋体" w:hAnsi="宋体" w:eastAsia="宋体"/>
          <w:bCs/>
          <w:sz w:val="28"/>
          <w:szCs w:val="28"/>
        </w:rPr>
      </w:pPr>
    </w:p>
    <w:p w14:paraId="6A663B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Times New Roman"/>
          <w:bCs/>
          <w:sz w:val="28"/>
          <w:szCs w:val="28"/>
          <w:lang w:val="en-US" w:eastAsia="zh-CN"/>
        </w:rPr>
      </w:pPr>
      <w:r>
        <w:rPr>
          <w:rFonts w:hint="eastAsia" w:ascii="宋体" w:hAnsi="宋体" w:eastAsia="宋体" w:cs="Times New Roman"/>
          <w:bCs/>
          <w:sz w:val="28"/>
          <w:szCs w:val="28"/>
        </w:rPr>
        <w:t>高效液相色谱仪（配备紫外检测器、示差检测器、蒸发光检测器、荧光检测器）</w:t>
      </w:r>
      <w:r>
        <w:rPr>
          <w:rFonts w:hint="eastAsia" w:ascii="宋体" w:hAnsi="宋体" w:eastAsia="宋体" w:cs="Times New Roman"/>
          <w:bCs/>
          <w:sz w:val="28"/>
          <w:szCs w:val="28"/>
          <w:lang w:val="en-US" w:eastAsia="zh-CN"/>
        </w:rPr>
        <w:t>配置清单</w:t>
      </w:r>
    </w:p>
    <w:tbl>
      <w:tblPr>
        <w:tblStyle w:val="6"/>
        <w:tblW w:w="8770"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0"/>
      </w:tblGrid>
      <w:tr w14:paraId="661B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0189610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1.输液泵                                      1台 </w:t>
            </w:r>
          </w:p>
        </w:tc>
      </w:tr>
      <w:tr w14:paraId="784A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2D4B259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2.自动柱塞清洗装置                            1套 </w:t>
            </w:r>
          </w:p>
        </w:tc>
      </w:tr>
      <w:tr w14:paraId="37B4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5EFF062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3.脱气机                                      1套</w:t>
            </w:r>
          </w:p>
        </w:tc>
      </w:tr>
      <w:tr w14:paraId="6720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6E42468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4.低压梯度系统                                1套</w:t>
            </w:r>
          </w:p>
        </w:tc>
      </w:tr>
      <w:tr w14:paraId="5B2D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59DE67C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5.混合器                                      1套</w:t>
            </w:r>
          </w:p>
        </w:tc>
      </w:tr>
      <w:tr w14:paraId="0C18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7E0AD37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6.自动进样器                                  1套</w:t>
            </w:r>
          </w:p>
        </w:tc>
      </w:tr>
      <w:tr w14:paraId="294C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676D0F9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7.制冷型柱温箱                                1套 </w:t>
            </w:r>
          </w:p>
        </w:tc>
      </w:tr>
      <w:tr w14:paraId="7E15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4D21B67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8.二极管阵列检测器                            1套</w:t>
            </w:r>
          </w:p>
        </w:tc>
      </w:tr>
      <w:tr w14:paraId="159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5F46F62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9.示差折光检测器                              1套</w:t>
            </w:r>
          </w:p>
        </w:tc>
      </w:tr>
      <w:tr w14:paraId="2927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1E7CD21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10.荧光检测器                                 1套</w:t>
            </w:r>
          </w:p>
        </w:tc>
      </w:tr>
      <w:tr w14:paraId="4FCA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1387EDC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11.光衍生器                                   1台 </w:t>
            </w:r>
          </w:p>
        </w:tc>
      </w:tr>
      <w:tr w14:paraId="6A3E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3410362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12.蒸发光检测器                               1套</w:t>
            </w:r>
          </w:p>
        </w:tc>
      </w:tr>
      <w:tr w14:paraId="59C2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4693440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13.系统控制器                                 1套</w:t>
            </w:r>
          </w:p>
        </w:tc>
      </w:tr>
      <w:tr w14:paraId="20A7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5C290C2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14.色谱操作软件                               1套</w:t>
            </w:r>
          </w:p>
        </w:tc>
      </w:tr>
      <w:tr w14:paraId="7B18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06D5D5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15.工具包                                     1套 </w:t>
            </w:r>
          </w:p>
        </w:tc>
      </w:tr>
      <w:tr w14:paraId="31CC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2552C15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16.品牌电脑                                   1台</w:t>
            </w:r>
          </w:p>
        </w:tc>
      </w:tr>
      <w:tr w14:paraId="5BD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4253D85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17.激光打印机                                 1台</w:t>
            </w:r>
          </w:p>
        </w:tc>
      </w:tr>
      <w:tr w14:paraId="2ED9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7CBA4BD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18.空压机                                     1台</w:t>
            </w:r>
          </w:p>
        </w:tc>
      </w:tr>
      <w:tr w14:paraId="5810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center"/>
          </w:tcPr>
          <w:p w14:paraId="073CD89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19.耗材：色谱柱2根、1000ml流动相瓶5个、2ml色谱瓶1000个 </w:t>
            </w:r>
          </w:p>
        </w:tc>
      </w:tr>
    </w:tbl>
    <w:p w14:paraId="78F7201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Times New Roman"/>
          <w:bCs/>
          <w:sz w:val="28"/>
          <w:szCs w:val="28"/>
          <w:lang w:val="en-US" w:eastAsia="zh-CN"/>
        </w:rPr>
      </w:pPr>
    </w:p>
    <w:p w14:paraId="46398DD4">
      <w:pPr>
        <w:rPr>
          <w:rFonts w:hint="eastAsia" w:ascii="宋体" w:hAnsi="宋体" w:eastAsia="宋体"/>
          <w:b/>
          <w:szCs w:val="21"/>
        </w:rPr>
      </w:pPr>
    </w:p>
    <w:p w14:paraId="207B785F">
      <w:pPr>
        <w:jc w:val="center"/>
        <w:rPr>
          <w:rFonts w:hint="default" w:ascii="宋体" w:hAnsi="宋体" w:eastAsia="宋体"/>
          <w:b/>
          <w:szCs w:val="21"/>
          <w:lang w:val="en-US" w:eastAsia="zh-CN"/>
        </w:rPr>
      </w:pPr>
      <w:r>
        <w:rPr>
          <w:rFonts w:hint="eastAsia" w:ascii="宋体" w:hAnsi="宋体" w:eastAsia="宋体" w:cs="Times New Roman"/>
          <w:bCs/>
          <w:sz w:val="28"/>
          <w:szCs w:val="28"/>
        </w:rPr>
        <w:t>高效液相色谱仪（配备紫外检测器、电导检测器和安培检测器）</w:t>
      </w:r>
      <w:r>
        <w:rPr>
          <w:rFonts w:hint="eastAsia" w:ascii="宋体" w:hAnsi="宋体" w:eastAsia="宋体" w:cs="Times New Roman"/>
          <w:bCs/>
          <w:sz w:val="28"/>
          <w:szCs w:val="28"/>
          <w:lang w:val="en-US" w:eastAsia="zh-CN"/>
        </w:rPr>
        <w:t>配置清单</w:t>
      </w:r>
    </w:p>
    <w:p w14:paraId="0BB1C222">
      <w:pPr>
        <w:rPr>
          <w:rFonts w:hint="eastAsia" w:ascii="宋体" w:hAnsi="宋体" w:eastAsia="宋体"/>
          <w:b/>
          <w:szCs w:val="21"/>
        </w:rPr>
      </w:pPr>
    </w:p>
    <w:tbl>
      <w:tblPr>
        <w:tblStyle w:val="6"/>
        <w:tblW w:w="8770"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0"/>
      </w:tblGrid>
      <w:tr w14:paraId="7E38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6D18D6D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 主机及泵                                   1 套 </w:t>
            </w:r>
          </w:p>
        </w:tc>
      </w:tr>
      <w:tr w14:paraId="2F4B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08899AF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2. 电导检测器                                 1 套 </w:t>
            </w:r>
          </w:p>
        </w:tc>
      </w:tr>
      <w:tr w14:paraId="37A5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1301AFD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3. 安培检测器                                 1 套 </w:t>
            </w:r>
          </w:p>
        </w:tc>
      </w:tr>
      <w:tr w14:paraId="1104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292C8EB1">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4. 紫外检测器                                 1 套 </w:t>
            </w:r>
          </w:p>
        </w:tc>
      </w:tr>
      <w:tr w14:paraId="5EF6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135D2E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5. 自动进样器                                 1 套 </w:t>
            </w:r>
          </w:p>
        </w:tc>
      </w:tr>
      <w:tr w14:paraId="1CCA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0793C485">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6. 阴阳离子抑制器                            各一套</w:t>
            </w:r>
          </w:p>
        </w:tc>
      </w:tr>
      <w:tr w14:paraId="30B4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7D990ED2">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7.糖分析柱                                    两套</w:t>
            </w:r>
          </w:p>
        </w:tc>
      </w:tr>
      <w:tr w14:paraId="2E4D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70B618A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6. 阴离子色谱柱                               两套</w:t>
            </w:r>
          </w:p>
        </w:tc>
      </w:tr>
      <w:tr w14:paraId="2950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4EA3F1E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9. 阳离子分析柱                               两套</w:t>
            </w:r>
          </w:p>
        </w:tc>
      </w:tr>
      <w:tr w14:paraId="024F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038C948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10. C18 色谱柱                                4 根</w:t>
            </w:r>
          </w:p>
        </w:tc>
      </w:tr>
      <w:tr w14:paraId="13CB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744C035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11. 凝胶色谱柱（不同分子量）                  3 根 </w:t>
            </w:r>
          </w:p>
        </w:tc>
      </w:tr>
      <w:tr w14:paraId="6D11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2016B20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12. 数据工作站                                一套</w:t>
            </w:r>
          </w:p>
        </w:tc>
      </w:tr>
      <w:tr w14:paraId="7FB3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105D09F4">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13. 元素分析组件                              一套 </w:t>
            </w:r>
          </w:p>
        </w:tc>
      </w:tr>
      <w:tr w14:paraId="3094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4E1247F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14. 在线淋洗液发生器                          一套 </w:t>
            </w:r>
          </w:p>
        </w:tc>
      </w:tr>
      <w:tr w14:paraId="456C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1F8B176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15. 氮气钢瓶及减压阀                          一套</w:t>
            </w:r>
          </w:p>
        </w:tc>
      </w:tr>
      <w:tr w14:paraId="288D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2374D44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16. 样品瓶 500 套（含盖、垫）</w:t>
            </w:r>
          </w:p>
        </w:tc>
      </w:tr>
      <w:tr w14:paraId="4FF1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0" w:type="dxa"/>
            <w:vAlign w:val="top"/>
          </w:tcPr>
          <w:p w14:paraId="0909D4B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17. 耗材：定量环管路2米，连接管路2米，小接头10个，密封圈（米粒，十个装）1套，大接头10 个，大小转接头 10</w:t>
            </w:r>
          </w:p>
        </w:tc>
      </w:tr>
    </w:tbl>
    <w:p w14:paraId="448A186B">
      <w:pPr>
        <w:rPr>
          <w:rFonts w:hint="eastAsia" w:ascii="宋体" w:hAnsi="宋体" w:eastAsia="宋体"/>
          <w:b/>
          <w:szCs w:val="21"/>
        </w:rPr>
      </w:pPr>
    </w:p>
    <w:p w14:paraId="1C525C99">
      <w:pPr>
        <w:rPr>
          <w:rFonts w:hint="eastAsia" w:ascii="宋体" w:hAnsi="宋体" w:eastAsia="宋体"/>
          <w:b/>
          <w:szCs w:val="21"/>
        </w:rPr>
      </w:pPr>
    </w:p>
    <w:p w14:paraId="5579A714">
      <w:pPr>
        <w:rPr>
          <w:rFonts w:hint="eastAsia" w:ascii="宋体" w:hAnsi="宋体" w:eastAsia="宋体"/>
          <w:b/>
          <w:szCs w:val="21"/>
          <w:lang w:eastAsia="zh-CN"/>
        </w:rPr>
      </w:pPr>
      <w:r>
        <w:rPr>
          <w:rFonts w:hint="eastAsia" w:ascii="宋体" w:hAnsi="宋体" w:eastAsia="宋体"/>
          <w:b/>
          <w:szCs w:val="21"/>
        </w:rPr>
        <w:t>甲方货物负责人签字：</w:t>
      </w:r>
      <w:r>
        <w:rPr>
          <w:rFonts w:hint="eastAsia" w:ascii="Times New Roman" w:hAnsi="Times New Roman" w:eastAsia="宋体"/>
          <w:b/>
          <w:szCs w:val="21"/>
          <w:lang w:val="en-US" w:eastAsia="zh-CN"/>
        </w:rPr>
        <w:t xml:space="preserve"> </w:t>
      </w:r>
    </w:p>
    <w:p w14:paraId="619A266A">
      <w:pPr>
        <w:rPr>
          <w:rFonts w:hint="eastAsia" w:ascii="Times New Roman" w:hAnsi="Times New Roman" w:eastAsia="宋体"/>
          <w:b/>
          <w:szCs w:val="21"/>
        </w:rPr>
        <w:sectPr>
          <w:pgSz w:w="11906" w:h="16838"/>
          <w:pgMar w:top="794" w:right="1134" w:bottom="1077" w:left="1134" w:header="851" w:footer="992" w:gutter="0"/>
          <w:pgNumType w:fmt="decimal"/>
          <w:cols w:space="720" w:num="1"/>
          <w:docGrid w:type="lines" w:linePitch="312" w:charSpace="0"/>
        </w:sectPr>
      </w:pPr>
    </w:p>
    <w:p w14:paraId="2171564C">
      <w:pPr>
        <w:rPr>
          <w:rFonts w:ascii="宋体" w:hAnsi="宋体" w:eastAsia="宋体"/>
          <w:b/>
          <w:sz w:val="24"/>
          <w:szCs w:val="24"/>
        </w:rPr>
      </w:pPr>
      <w:r>
        <w:rPr>
          <w:rFonts w:hint="eastAsia" w:ascii="宋体" w:hAnsi="宋体" w:eastAsia="宋体"/>
          <w:b/>
          <w:sz w:val="24"/>
          <w:szCs w:val="24"/>
        </w:rPr>
        <w:t>附件4：                                         货物</w:t>
      </w:r>
      <w:r>
        <w:rPr>
          <w:rFonts w:ascii="宋体" w:hAnsi="宋体" w:eastAsia="宋体"/>
          <w:b/>
          <w:sz w:val="24"/>
          <w:szCs w:val="24"/>
        </w:rPr>
        <w:t>技术</w:t>
      </w:r>
      <w:r>
        <w:rPr>
          <w:rFonts w:hint="eastAsia" w:ascii="宋体" w:hAnsi="宋体" w:eastAsia="宋体"/>
          <w:b/>
          <w:sz w:val="24"/>
          <w:szCs w:val="24"/>
        </w:rPr>
        <w:t>参数及配置表</w:t>
      </w:r>
    </w:p>
    <w:tbl>
      <w:tblPr>
        <w:tblStyle w:val="5"/>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800"/>
        <w:gridCol w:w="1800"/>
        <w:gridCol w:w="1264"/>
        <w:gridCol w:w="4339"/>
        <w:gridCol w:w="517"/>
        <w:gridCol w:w="1237"/>
        <w:gridCol w:w="900"/>
        <w:gridCol w:w="1260"/>
      </w:tblGrid>
      <w:tr w14:paraId="54EC5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41B256C3">
            <w:pPr>
              <w:jc w:val="center"/>
              <w:rPr>
                <w:rFonts w:ascii="宋体" w:hAnsi="宋体" w:eastAsia="宋体"/>
                <w:b/>
                <w:szCs w:val="21"/>
              </w:rPr>
            </w:pPr>
            <w:r>
              <w:rPr>
                <w:rFonts w:hint="eastAsia" w:ascii="宋体" w:hAnsi="宋体" w:eastAsia="宋体"/>
                <w:b/>
                <w:szCs w:val="21"/>
              </w:rPr>
              <w:t>序号</w:t>
            </w:r>
          </w:p>
        </w:tc>
        <w:tc>
          <w:tcPr>
            <w:tcW w:w="1800" w:type="dxa"/>
            <w:tcBorders>
              <w:top w:val="single" w:color="auto" w:sz="4" w:space="0"/>
              <w:left w:val="nil"/>
              <w:bottom w:val="single" w:color="auto" w:sz="4" w:space="0"/>
              <w:right w:val="single" w:color="auto" w:sz="4" w:space="0"/>
            </w:tcBorders>
            <w:noWrap w:val="0"/>
            <w:vAlign w:val="center"/>
          </w:tcPr>
          <w:p w14:paraId="6069B874">
            <w:pPr>
              <w:jc w:val="center"/>
              <w:rPr>
                <w:rFonts w:ascii="宋体" w:hAnsi="宋体" w:eastAsia="宋体"/>
                <w:b/>
                <w:szCs w:val="21"/>
              </w:rPr>
            </w:pPr>
            <w:r>
              <w:rPr>
                <w:rFonts w:hint="eastAsia" w:ascii="宋体" w:hAnsi="宋体" w:eastAsia="宋体"/>
                <w:b/>
                <w:szCs w:val="21"/>
              </w:rPr>
              <w:t>货物或配置名称</w:t>
            </w:r>
          </w:p>
        </w:tc>
        <w:tc>
          <w:tcPr>
            <w:tcW w:w="1800" w:type="dxa"/>
            <w:tcBorders>
              <w:top w:val="single" w:color="auto" w:sz="4" w:space="0"/>
              <w:left w:val="nil"/>
              <w:bottom w:val="single" w:color="auto" w:sz="4" w:space="0"/>
              <w:right w:val="single" w:color="auto" w:sz="4" w:space="0"/>
            </w:tcBorders>
            <w:noWrap w:val="0"/>
            <w:vAlign w:val="center"/>
          </w:tcPr>
          <w:p w14:paraId="70D5A9FF">
            <w:pPr>
              <w:jc w:val="center"/>
              <w:rPr>
                <w:rFonts w:ascii="宋体" w:hAnsi="宋体" w:eastAsia="宋体"/>
                <w:b/>
                <w:szCs w:val="21"/>
              </w:rPr>
            </w:pPr>
            <w:r>
              <w:rPr>
                <w:rFonts w:hint="eastAsia" w:ascii="宋体" w:hAnsi="宋体" w:eastAsia="宋体"/>
                <w:b/>
                <w:szCs w:val="21"/>
              </w:rPr>
              <w:t>图片</w:t>
            </w:r>
          </w:p>
        </w:tc>
        <w:tc>
          <w:tcPr>
            <w:tcW w:w="1264" w:type="dxa"/>
            <w:tcBorders>
              <w:top w:val="single" w:color="auto" w:sz="4" w:space="0"/>
              <w:left w:val="nil"/>
              <w:bottom w:val="single" w:color="auto" w:sz="4" w:space="0"/>
              <w:right w:val="single" w:color="auto" w:sz="4" w:space="0"/>
            </w:tcBorders>
            <w:noWrap w:val="0"/>
            <w:vAlign w:val="center"/>
          </w:tcPr>
          <w:p w14:paraId="7F4E26B4">
            <w:pPr>
              <w:jc w:val="center"/>
              <w:rPr>
                <w:rFonts w:ascii="宋体" w:hAnsi="宋体" w:eastAsia="宋体"/>
                <w:b/>
                <w:szCs w:val="21"/>
              </w:rPr>
            </w:pPr>
            <w:r>
              <w:rPr>
                <w:rFonts w:hint="eastAsia" w:ascii="宋体" w:hAnsi="宋体" w:eastAsia="宋体"/>
                <w:b/>
                <w:szCs w:val="21"/>
              </w:rPr>
              <w:t>型号规格</w:t>
            </w:r>
          </w:p>
        </w:tc>
        <w:tc>
          <w:tcPr>
            <w:tcW w:w="4339" w:type="dxa"/>
            <w:tcBorders>
              <w:top w:val="single" w:color="auto" w:sz="4" w:space="0"/>
              <w:left w:val="nil"/>
              <w:bottom w:val="single" w:color="auto" w:sz="4" w:space="0"/>
              <w:right w:val="single" w:color="auto" w:sz="4" w:space="0"/>
            </w:tcBorders>
            <w:noWrap w:val="0"/>
            <w:vAlign w:val="center"/>
          </w:tcPr>
          <w:p w14:paraId="3ACB22BC">
            <w:pPr>
              <w:jc w:val="center"/>
              <w:rPr>
                <w:rFonts w:ascii="宋体" w:hAnsi="宋体" w:eastAsia="宋体"/>
                <w:b/>
                <w:szCs w:val="21"/>
              </w:rPr>
            </w:pPr>
            <w:r>
              <w:rPr>
                <w:rFonts w:hint="eastAsia" w:ascii="宋体" w:hAnsi="宋体" w:eastAsia="宋体"/>
                <w:b/>
                <w:szCs w:val="21"/>
              </w:rPr>
              <w:t>规格参数</w:t>
            </w:r>
          </w:p>
        </w:tc>
        <w:tc>
          <w:tcPr>
            <w:tcW w:w="517" w:type="dxa"/>
            <w:tcBorders>
              <w:top w:val="single" w:color="auto" w:sz="4" w:space="0"/>
              <w:left w:val="nil"/>
              <w:bottom w:val="single" w:color="auto" w:sz="4" w:space="0"/>
              <w:right w:val="single" w:color="auto" w:sz="4" w:space="0"/>
            </w:tcBorders>
            <w:noWrap w:val="0"/>
            <w:vAlign w:val="center"/>
          </w:tcPr>
          <w:p w14:paraId="0C72C835">
            <w:pPr>
              <w:ind w:left="0" w:leftChars="0" w:firstLine="0" w:firstLineChars="0"/>
              <w:jc w:val="both"/>
              <w:rPr>
                <w:rFonts w:ascii="宋体" w:hAnsi="宋体" w:eastAsia="宋体"/>
                <w:b/>
                <w:szCs w:val="21"/>
              </w:rPr>
            </w:pPr>
            <w:r>
              <w:rPr>
                <w:rFonts w:hint="eastAsia" w:ascii="宋体" w:hAnsi="宋体" w:eastAsia="宋体"/>
                <w:b/>
                <w:szCs w:val="21"/>
              </w:rPr>
              <w:t>数量</w:t>
            </w:r>
          </w:p>
        </w:tc>
        <w:tc>
          <w:tcPr>
            <w:tcW w:w="1237" w:type="dxa"/>
            <w:tcBorders>
              <w:top w:val="single" w:color="auto" w:sz="4" w:space="0"/>
              <w:left w:val="nil"/>
              <w:bottom w:val="single" w:color="auto" w:sz="4" w:space="0"/>
              <w:right w:val="single" w:color="auto" w:sz="4" w:space="0"/>
            </w:tcBorders>
            <w:noWrap w:val="0"/>
            <w:vAlign w:val="center"/>
          </w:tcPr>
          <w:p w14:paraId="65691319">
            <w:pPr>
              <w:ind w:right="-107" w:rightChars="-51"/>
              <w:jc w:val="center"/>
              <w:rPr>
                <w:rFonts w:ascii="宋体" w:hAnsi="宋体" w:eastAsia="宋体"/>
                <w:b/>
                <w:szCs w:val="21"/>
              </w:rPr>
            </w:pPr>
            <w:r>
              <w:rPr>
                <w:rFonts w:hint="eastAsia" w:ascii="宋体" w:hAnsi="宋体" w:eastAsia="宋体"/>
                <w:b/>
                <w:szCs w:val="21"/>
              </w:rPr>
              <w:t>制造厂(商)</w:t>
            </w:r>
          </w:p>
        </w:tc>
        <w:tc>
          <w:tcPr>
            <w:tcW w:w="900" w:type="dxa"/>
            <w:tcBorders>
              <w:top w:val="single" w:color="auto" w:sz="4" w:space="0"/>
              <w:left w:val="nil"/>
              <w:bottom w:val="single" w:color="auto" w:sz="4" w:space="0"/>
              <w:right w:val="single" w:color="auto" w:sz="4" w:space="0"/>
            </w:tcBorders>
            <w:noWrap w:val="0"/>
            <w:vAlign w:val="center"/>
          </w:tcPr>
          <w:p w14:paraId="69D4434E">
            <w:pPr>
              <w:ind w:right="-107" w:rightChars="-51"/>
              <w:jc w:val="center"/>
              <w:rPr>
                <w:rFonts w:ascii="宋体" w:hAnsi="宋体" w:eastAsia="宋体"/>
                <w:b/>
                <w:szCs w:val="21"/>
              </w:rPr>
            </w:pPr>
            <w:r>
              <w:rPr>
                <w:rFonts w:hint="eastAsia" w:ascii="宋体" w:hAnsi="宋体" w:eastAsia="宋体"/>
                <w:b/>
                <w:szCs w:val="21"/>
              </w:rPr>
              <w:t>原产地</w:t>
            </w:r>
          </w:p>
          <w:p w14:paraId="5BFBBC79">
            <w:pPr>
              <w:ind w:right="-107" w:rightChars="-51"/>
              <w:jc w:val="center"/>
              <w:rPr>
                <w:rFonts w:ascii="宋体" w:hAnsi="宋体" w:eastAsia="宋体"/>
                <w:b/>
                <w:szCs w:val="21"/>
              </w:rPr>
            </w:pPr>
            <w:r>
              <w:rPr>
                <w:rFonts w:hint="eastAsia" w:ascii="宋体" w:hAnsi="宋体" w:eastAsia="宋体"/>
                <w:b/>
                <w:szCs w:val="21"/>
              </w:rPr>
              <w:t>(国)</w:t>
            </w:r>
          </w:p>
        </w:tc>
        <w:tc>
          <w:tcPr>
            <w:tcW w:w="1260" w:type="dxa"/>
            <w:tcBorders>
              <w:top w:val="single" w:color="auto" w:sz="4" w:space="0"/>
              <w:left w:val="nil"/>
              <w:bottom w:val="single" w:color="auto" w:sz="4" w:space="0"/>
              <w:right w:val="single" w:color="auto" w:sz="4" w:space="0"/>
            </w:tcBorders>
            <w:noWrap w:val="0"/>
            <w:vAlign w:val="top"/>
          </w:tcPr>
          <w:p w14:paraId="27181F9B">
            <w:pPr>
              <w:ind w:left="0" w:leftChars="0" w:right="-107" w:rightChars="-51" w:firstLine="0" w:firstLineChars="0"/>
              <w:jc w:val="both"/>
              <w:rPr>
                <w:rFonts w:ascii="宋体" w:hAnsi="宋体" w:eastAsia="宋体"/>
                <w:b/>
                <w:sz w:val="18"/>
                <w:szCs w:val="18"/>
              </w:rPr>
            </w:pPr>
            <w:r>
              <w:rPr>
                <w:rFonts w:hint="eastAsia" w:ascii="宋体" w:hAnsi="宋体" w:eastAsia="宋体"/>
                <w:b/>
                <w:sz w:val="18"/>
                <w:szCs w:val="18"/>
              </w:rPr>
              <w:t>甲方货物负责人签字确认</w:t>
            </w:r>
          </w:p>
        </w:tc>
      </w:tr>
      <w:tr w14:paraId="184EEC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5B9A7B7">
            <w:pPr>
              <w:jc w:val="center"/>
              <w:rPr>
                <w:rFonts w:ascii="宋体" w:hAnsi="宋体" w:eastAsia="宋体"/>
                <w:szCs w:val="21"/>
              </w:rPr>
            </w:pPr>
            <w:r>
              <w:rPr>
                <w:rFonts w:hint="eastAsia" w:ascii="宋体" w:hAnsi="宋体" w:eastAsia="宋体"/>
                <w:szCs w:val="21"/>
              </w:rPr>
              <w:t>1</w:t>
            </w:r>
          </w:p>
        </w:tc>
        <w:tc>
          <w:tcPr>
            <w:tcW w:w="1800" w:type="dxa"/>
            <w:tcBorders>
              <w:top w:val="single" w:color="auto" w:sz="4" w:space="0"/>
              <w:left w:val="nil"/>
              <w:bottom w:val="single" w:color="auto" w:sz="4" w:space="0"/>
              <w:right w:val="single" w:color="auto" w:sz="4" w:space="0"/>
            </w:tcBorders>
            <w:noWrap w:val="0"/>
            <w:vAlign w:val="center"/>
          </w:tcPr>
          <w:p w14:paraId="3B97E2C8">
            <w:pPr>
              <w:ind w:left="0" w:leftChars="0" w:firstLine="0" w:firstLineChars="0"/>
              <w:jc w:val="both"/>
              <w:rPr>
                <w:rFonts w:ascii="宋体" w:hAnsi="宋体" w:eastAsia="宋体"/>
                <w:szCs w:val="21"/>
              </w:rPr>
            </w:pPr>
            <w:r>
              <w:rPr>
                <w:rFonts w:hint="eastAsia" w:ascii="宋体" w:hAnsi="宋体" w:eastAsia="宋体" w:cs="Times New Roman"/>
                <w:sz w:val="21"/>
                <w:szCs w:val="21"/>
              </w:rPr>
              <w:t>高效液相色谱仪（配备紫外检测器、蒸发光检测器）</w:t>
            </w:r>
          </w:p>
        </w:tc>
        <w:tc>
          <w:tcPr>
            <w:tcW w:w="1800" w:type="dxa"/>
            <w:tcBorders>
              <w:top w:val="single" w:color="auto" w:sz="4" w:space="0"/>
              <w:left w:val="nil"/>
              <w:bottom w:val="single" w:color="auto" w:sz="4" w:space="0"/>
              <w:right w:val="single" w:color="auto" w:sz="4" w:space="0"/>
            </w:tcBorders>
            <w:noWrap w:val="0"/>
            <w:vAlign w:val="center"/>
          </w:tcPr>
          <w:p w14:paraId="50FBD7A5">
            <w:pPr>
              <w:jc w:val="center"/>
              <w:rPr>
                <w:rFonts w:ascii="宋体" w:hAnsi="宋体" w:eastAsia="宋体"/>
                <w:szCs w:val="21"/>
              </w:rPr>
            </w:pPr>
            <w:r>
              <w:drawing>
                <wp:inline distT="0" distB="0" distL="114300" distR="114300">
                  <wp:extent cx="1005205" cy="2277745"/>
                  <wp:effectExtent l="0" t="0" r="444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005205" cy="2277745"/>
                          </a:xfrm>
                          <a:prstGeom prst="rect">
                            <a:avLst/>
                          </a:prstGeom>
                          <a:noFill/>
                          <a:ln>
                            <a:noFill/>
                          </a:ln>
                        </pic:spPr>
                      </pic:pic>
                    </a:graphicData>
                  </a:graphic>
                </wp:inline>
              </w:drawing>
            </w:r>
          </w:p>
        </w:tc>
        <w:tc>
          <w:tcPr>
            <w:tcW w:w="1264" w:type="dxa"/>
            <w:tcBorders>
              <w:top w:val="single" w:color="auto" w:sz="4" w:space="0"/>
              <w:left w:val="nil"/>
              <w:bottom w:val="single" w:color="auto" w:sz="4" w:space="0"/>
              <w:right w:val="single" w:color="auto" w:sz="4" w:space="0"/>
            </w:tcBorders>
            <w:noWrap w:val="0"/>
            <w:vAlign w:val="center"/>
          </w:tcPr>
          <w:p w14:paraId="23036B85">
            <w:pPr>
              <w:widowControl/>
              <w:ind w:left="0" w:leftChars="0" w:firstLine="0" w:firstLineChars="0"/>
              <w:jc w:val="both"/>
              <w:rPr>
                <w:rFonts w:ascii="宋体" w:hAnsi="宋体" w:eastAsia="宋体"/>
                <w:szCs w:val="21"/>
              </w:rPr>
            </w:pPr>
            <w:r>
              <w:rPr>
                <w:rFonts w:hint="eastAsia" w:ascii="宋体" w:hAnsi="宋体" w:eastAsia="宋体" w:cs="宋体"/>
                <w:sz w:val="21"/>
                <w:szCs w:val="21"/>
                <w:lang w:val="en-US" w:eastAsia="zh-CN"/>
              </w:rPr>
              <w:t>1260 Infinity III</w:t>
            </w:r>
          </w:p>
        </w:tc>
        <w:tc>
          <w:tcPr>
            <w:tcW w:w="4339" w:type="dxa"/>
            <w:tcBorders>
              <w:top w:val="single" w:color="auto" w:sz="4" w:space="0"/>
              <w:left w:val="nil"/>
              <w:bottom w:val="single" w:color="auto" w:sz="4" w:space="0"/>
              <w:right w:val="single" w:color="auto" w:sz="4" w:space="0"/>
            </w:tcBorders>
            <w:shd w:val="clear" w:color="auto" w:fill="auto"/>
            <w:noWrap w:val="0"/>
            <w:vAlign w:val="center"/>
          </w:tcPr>
          <w:p w14:paraId="1E4F0CF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一、设备功能</w:t>
            </w:r>
          </w:p>
          <w:p w14:paraId="0EF80BD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主要用于天然植物、药物，化学样品等复杂样</w:t>
            </w:r>
          </w:p>
          <w:p w14:paraId="65808AF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品的纯化和分析。</w:t>
            </w:r>
          </w:p>
          <w:p w14:paraId="6858E3D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b w:val="0"/>
                <w:bCs w:val="0"/>
                <w:snapToGrid w:val="0"/>
                <w:color w:val="000000"/>
                <w:kern w:val="0"/>
                <w:sz w:val="21"/>
                <w:szCs w:val="21"/>
                <w:lang w:val="en-US" w:eastAsia="zh-CN" w:bidi="ar"/>
              </w:rPr>
            </w:pPr>
            <w:r>
              <w:rPr>
                <w:rFonts w:hint="eastAsia" w:ascii="宋体" w:hAnsi="宋体" w:eastAsia="宋体" w:cs="宋体"/>
                <w:b/>
                <w:bCs/>
                <w:color w:val="000000"/>
                <w:sz w:val="21"/>
                <w:szCs w:val="21"/>
              </w:rPr>
              <w:t>二、配置</w:t>
            </w:r>
          </w:p>
          <w:p w14:paraId="2C118D3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1.四元梯度输液泵（包含自动柱塞清洗，主动</w:t>
            </w:r>
          </w:p>
          <w:p w14:paraId="310BC9B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阀）数量1</w:t>
            </w:r>
          </w:p>
          <w:p w14:paraId="5C0EF5B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2.四元泵工具包                   数量 1；</w:t>
            </w:r>
          </w:p>
          <w:p w14:paraId="1090A9A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3.分析兼半制备型自动进样器       数量 1；</w:t>
            </w:r>
          </w:p>
          <w:p w14:paraId="44DF0CA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4.高容量制冷制热柱温箱           数量 1；</w:t>
            </w:r>
          </w:p>
          <w:p w14:paraId="06E143B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5.二极管阵列检测器               数量 1；</w:t>
            </w:r>
          </w:p>
          <w:p w14:paraId="5A8403E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6. 蒸发光散射检测器              数量1；</w:t>
            </w:r>
          </w:p>
          <w:p w14:paraId="00A40DE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7. 馏分收集器                    数量 1；</w:t>
            </w:r>
          </w:p>
          <w:p w14:paraId="07D7C07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8. 分流管路组件                  数量1；</w:t>
            </w:r>
          </w:p>
          <w:p w14:paraId="4DEE244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9. 2ml样品瓶包含瓶盖和瓶垫  数量100个；</w:t>
            </w:r>
          </w:p>
          <w:p w14:paraId="6B3DF29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10. 馏分收集试管 16×48mm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数量100个；</w:t>
            </w:r>
          </w:p>
          <w:p w14:paraId="22E357E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11. C18制备柱 9.4×250mm，5um  数量 1根；</w:t>
            </w:r>
          </w:p>
          <w:p w14:paraId="71122D7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12. C18分析柱 3.1×50mm，2.7um 数量 1根；</w:t>
            </w:r>
          </w:p>
          <w:p w14:paraId="31CEB73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13．C18分析柱4.6×250mm，5um  数量1根；</w:t>
            </w:r>
          </w:p>
          <w:p w14:paraId="691731B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14.柱塞杆密封垫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 2个；</w:t>
            </w:r>
          </w:p>
          <w:p w14:paraId="7EB0006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15.过滤白头                  数量 10个；</w:t>
            </w:r>
          </w:p>
          <w:p w14:paraId="4C399F1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16.色谱工作站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数量1套；</w:t>
            </w:r>
          </w:p>
          <w:p w14:paraId="5DFA8C6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 xml:space="preserve">17.配套电脑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数量1台</w:t>
            </w:r>
          </w:p>
          <w:p w14:paraId="0DCB17A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b/>
                <w:bCs/>
                <w:color w:val="000000"/>
                <w:sz w:val="21"/>
                <w:szCs w:val="21"/>
              </w:rPr>
              <w:t>三、性能参数</w:t>
            </w:r>
          </w:p>
          <w:p w14:paraId="5001369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1、四元梯度输液泵</w:t>
            </w:r>
          </w:p>
          <w:p w14:paraId="10B551B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*1.1串联式双柱塞往复泵，自动连续可变冲程</w:t>
            </w:r>
          </w:p>
          <w:p w14:paraId="1928C38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设计（20-100uL），可在软件里直接调节，通过</w:t>
            </w:r>
          </w:p>
          <w:p w14:paraId="492E594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齿轮和滚珠螺杆传输电力，浮动柱塞。主动电</w:t>
            </w:r>
          </w:p>
          <w:p w14:paraId="496AD55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磁阀控制，自主溶剂压缩因子设置，主动阀设</w:t>
            </w:r>
          </w:p>
          <w:p w14:paraId="2E512DA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计。保证在不同流速及不同流动相组成下的最</w:t>
            </w:r>
          </w:p>
          <w:p w14:paraId="621B1FC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佳流速稳定性。配备自动柱塞清洗装置，有效</w:t>
            </w:r>
          </w:p>
          <w:p w14:paraId="6D021A7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防止高盐浓度流动相对柱塞的磨损，实时维护</w:t>
            </w:r>
          </w:p>
          <w:p w14:paraId="6460788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泵的使用性能。</w:t>
            </w:r>
          </w:p>
          <w:p w14:paraId="4705FE6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 流速范围：0.001～10.000mL/min，以</w:t>
            </w:r>
          </w:p>
          <w:p w14:paraId="1B490CAD">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0.001递增</w:t>
            </w:r>
          </w:p>
          <w:p w14:paraId="490EC38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1.3 流速精度：＜0.07%RSD</w:t>
            </w:r>
          </w:p>
          <w:p w14:paraId="0B3E8C6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1.4 流速准确度：±1%</w:t>
            </w:r>
          </w:p>
          <w:p w14:paraId="7D83276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1.5 最大耐受压力：600bar</w:t>
            </w:r>
          </w:p>
          <w:p w14:paraId="2F2C84C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*1.6 随机身配备工业级触屏，进行交互式操作</w:t>
            </w:r>
          </w:p>
          <w:p w14:paraId="6776B66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1.6.1进行启动和关闭任务的自动化、编程和</w:t>
            </w:r>
          </w:p>
          <w:p w14:paraId="294E671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定时调度，可设定50个任务程序且可根据分析</w:t>
            </w:r>
          </w:p>
          <w:p w14:paraId="3E7CB59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项目名称命名（非method 1, method 2命名），</w:t>
            </w:r>
          </w:p>
          <w:p w14:paraId="020E0FF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每个任务程序中包含3项不同工作，如：purge,</w:t>
            </w:r>
          </w:p>
          <w:p w14:paraId="5E257CC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 预冲洗，平衡，后冲洗等</w:t>
            </w:r>
          </w:p>
          <w:p w14:paraId="79C7FAE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1.6.2 可自动冲洗多个流路，并可智能地根据</w:t>
            </w:r>
          </w:p>
          <w:p w14:paraId="196C7D0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压力波动判定仪器Purge和色谱柱平衡终</w:t>
            </w:r>
          </w:p>
          <w:p w14:paraId="6415DA0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1.6.3 可提供5个不同的用户角色登录，并具</w:t>
            </w:r>
          </w:p>
          <w:p w14:paraId="09FE2E9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备不同操作权限</w:t>
            </w:r>
          </w:p>
          <w:p w14:paraId="3C61F99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1.6.4触屏操作系统支持中文</w:t>
            </w:r>
          </w:p>
          <w:p w14:paraId="5D4B83A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1.6.5面板操作不会干扰样品分析过程</w:t>
            </w:r>
          </w:p>
          <w:p w14:paraId="14A6787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1.7 真空脱气机：四通路在线真空膜过滤技术，</w:t>
            </w:r>
          </w:p>
          <w:p w14:paraId="6FEFA13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内置真空泵，保证及时高效的脱气操作</w:t>
            </w:r>
          </w:p>
          <w:p w14:paraId="3F051BD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2、自动进样器</w:t>
            </w:r>
          </w:p>
          <w:p w14:paraId="2660E4D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2.1 自动进样器采用高压、阀进样技术，进样</w:t>
            </w:r>
          </w:p>
          <w:p w14:paraId="2D31169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速度快，且进样系统中残留小</w:t>
            </w:r>
          </w:p>
          <w:p w14:paraId="0760F4C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2.2可进行编程进样，用于进行柱前衍生，柱</w:t>
            </w:r>
          </w:p>
          <w:p w14:paraId="0AF5D01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前样品自动稀释，自动混合等复杂进样方式。</w:t>
            </w:r>
          </w:p>
          <w:p w14:paraId="2B140DA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此外，用户可根据样品的粘度，调节取样及进</w:t>
            </w:r>
          </w:p>
          <w:p w14:paraId="334F8B7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样速度。</w:t>
            </w:r>
          </w:p>
          <w:p w14:paraId="5C4A540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2.3 自动进样器均采用深色避光盖板，便于光</w:t>
            </w:r>
          </w:p>
          <w:p w14:paraId="7183001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敏感样品的长时间放置；同时进样器内安装有</w:t>
            </w:r>
          </w:p>
          <w:p w14:paraId="4A1C6FF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照明装置，便于用户操作。</w:t>
            </w:r>
          </w:p>
          <w:p w14:paraId="4813573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*2.4 进样范围：0.1~1500uL，增量为0.1uL。</w:t>
            </w:r>
          </w:p>
          <w:p w14:paraId="5842752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2.5 进样精密度：&lt; 0.25% RSD</w:t>
            </w:r>
          </w:p>
          <w:p w14:paraId="5FDBC8B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2.6 样品容量：可放置132个2mL样品瓶</w:t>
            </w:r>
          </w:p>
          <w:p w14:paraId="5017644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2.7 样品残留：&lt;0.004%</w:t>
            </w:r>
          </w:p>
          <w:p w14:paraId="7FE0990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2.8 最高操作压力：600bar</w:t>
            </w:r>
          </w:p>
          <w:p w14:paraId="6C92609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3、高容量制冷制热柱温箱</w:t>
            </w:r>
          </w:p>
          <w:p w14:paraId="7C9AF7ED">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3.1 控温范围：4℃- 85℃</w:t>
            </w:r>
          </w:p>
          <w:p w14:paraId="3002796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3.2 最大柱容量：可容纳30cm色谱柱4根。</w:t>
            </w:r>
          </w:p>
          <w:p w14:paraId="1766115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4、二极管阵列检测器</w:t>
            </w:r>
          </w:p>
          <w:p w14:paraId="495075E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4.1检测器类型：1024单元光电二极管阵列</w:t>
            </w:r>
          </w:p>
          <w:p w14:paraId="304B28C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4.2光源：氘灯和钨灯</w:t>
            </w:r>
          </w:p>
          <w:p w14:paraId="54E9F67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4.3数据采集频率：120Hz</w:t>
            </w:r>
          </w:p>
          <w:p w14:paraId="566CD6D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*4.4波长范围：190-950nm</w:t>
            </w:r>
          </w:p>
          <w:p w14:paraId="4D364CF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4.5噪音：≤± 0.7×10</w:t>
            </w:r>
            <w:r>
              <w:rPr>
                <w:rFonts w:hint="eastAsia" w:ascii="宋体" w:hAnsi="宋体" w:eastAsia="宋体" w:cs="宋体"/>
                <w:sz w:val="21"/>
                <w:szCs w:val="21"/>
                <w:vertAlign w:val="superscript"/>
              </w:rPr>
              <w:t>-5</w:t>
            </w:r>
            <w:r>
              <w:rPr>
                <w:rFonts w:hint="eastAsia" w:ascii="宋体" w:hAnsi="宋体" w:eastAsia="宋体" w:cs="宋体"/>
                <w:sz w:val="21"/>
                <w:szCs w:val="21"/>
              </w:rPr>
              <w:t xml:space="preserve"> AU，在 254 和750 nm</w:t>
            </w:r>
          </w:p>
          <w:p w14:paraId="144ED4A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 xml:space="preserve"> 条件下</w:t>
            </w:r>
          </w:p>
          <w:p w14:paraId="1D6AA75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4.6漂移：≤ 0.9×10</w:t>
            </w:r>
            <w:r>
              <w:rPr>
                <w:rFonts w:hint="eastAsia" w:ascii="宋体" w:hAnsi="宋体" w:eastAsia="宋体" w:cs="宋体"/>
                <w:sz w:val="21"/>
                <w:szCs w:val="21"/>
                <w:vertAlign w:val="superscript"/>
              </w:rPr>
              <w:t>-3</w:t>
            </w:r>
            <w:r>
              <w:rPr>
                <w:rFonts w:hint="eastAsia" w:ascii="宋体" w:hAnsi="宋体" w:eastAsia="宋体" w:cs="宋体"/>
                <w:sz w:val="21"/>
                <w:szCs w:val="21"/>
              </w:rPr>
              <w:t xml:space="preserve"> AU/h，在 254 nm 条</w:t>
            </w:r>
          </w:p>
          <w:p w14:paraId="314DDC1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件下</w:t>
            </w:r>
          </w:p>
          <w:p w14:paraId="00E666B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4.7 波长准确度：± 1 nm</w:t>
            </w:r>
          </w:p>
          <w:p w14:paraId="77D180F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4.8 狭缝宽度：1、2、4、8、16 nm 可编程狭</w:t>
            </w:r>
          </w:p>
          <w:p w14:paraId="45CC565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缝</w:t>
            </w:r>
          </w:p>
          <w:p w14:paraId="2FDB913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4.9二极管宽度：≤1 nm</w:t>
            </w:r>
          </w:p>
          <w:p w14:paraId="414C461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 蒸发光散射检测器</w:t>
            </w:r>
          </w:p>
          <w:p w14:paraId="6F00101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5.1光源：LED 480 nm，1类LED产品</w:t>
            </w:r>
          </w:p>
          <w:p w14:paraId="6C3F7E7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5.2检测器：PMT，含数字信号处理功能</w:t>
            </w:r>
          </w:p>
          <w:p w14:paraId="683DE58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5.3雾化器：关闭，25 ~  90 ℃</w:t>
            </w:r>
          </w:p>
          <w:p w14:paraId="0CE23F8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5.4蒸发器：关闭，25 ~ 120 ℃</w:t>
            </w:r>
          </w:p>
          <w:p w14:paraId="04F39F5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5.5操作压力：60 ~ 100 psi（4 ~ 6.7 bar）</w:t>
            </w:r>
          </w:p>
          <w:p w14:paraId="17AD9AF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5.6 洗脱液流量范围：0.2 ~ 5.0 mL/min</w:t>
            </w:r>
          </w:p>
          <w:p w14:paraId="2A1E3CE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5.7 气体流量范围：0.9 ~ 3.25 SLM（可控的</w:t>
            </w:r>
          </w:p>
          <w:p w14:paraId="3F6BD2C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气体关闭）</w:t>
            </w:r>
          </w:p>
          <w:p w14:paraId="0F18C42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5.8 短期噪音：≤0.2mV</w:t>
            </w:r>
          </w:p>
          <w:p w14:paraId="4B58802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 馏分收集器</w:t>
            </w:r>
          </w:p>
          <w:p w14:paraId="2240145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6.1 标配专利延迟传感器，自动测算峰检测与</w:t>
            </w:r>
          </w:p>
          <w:p w14:paraId="5E2CED2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收集之间的时间差，准确开启收集阀门，满足</w:t>
            </w:r>
          </w:p>
          <w:p w14:paraId="1D095475">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对微量组分的收集。</w:t>
            </w:r>
          </w:p>
          <w:p w14:paraId="0C2DA36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z w:val="21"/>
                <w:szCs w:val="21"/>
              </w:rPr>
              <w:t>6.2</w:t>
            </w:r>
            <w:r>
              <w:rPr>
                <w:rFonts w:hint="eastAsia" w:ascii="宋体" w:hAnsi="宋体" w:eastAsia="宋体" w:cs="宋体"/>
                <w:snapToGrid w:val="0"/>
                <w:sz w:val="21"/>
                <w:szCs w:val="21"/>
              </w:rPr>
              <w:t>馏分收集的触发模式：8种收集模式，</w:t>
            </w:r>
          </w:p>
          <w:p w14:paraId="6696218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基于色谱峰</w:t>
            </w:r>
          </w:p>
          <w:p w14:paraId="6F6ACCA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基于色谱峰，收集时间片段；</w:t>
            </w:r>
          </w:p>
          <w:p w14:paraId="56E01A9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基于色谱峰，收集体积片段；</w:t>
            </w:r>
          </w:p>
          <w:p w14:paraId="377B035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基于色谱峰，使用时间片段回收；</w:t>
            </w:r>
          </w:p>
          <w:p w14:paraId="581A61A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基于色谱峰，使用体积片段回收；</w:t>
            </w:r>
          </w:p>
          <w:p w14:paraId="33F0BC8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基于时间，收集一定数量的馏分；</w:t>
            </w:r>
          </w:p>
          <w:p w14:paraId="7237CA2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jc w:val="left"/>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基于时间，收集时间片段；</w:t>
            </w:r>
          </w:p>
          <w:p w14:paraId="69816E90">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napToGrid w:val="0"/>
                <w:sz w:val="21"/>
                <w:szCs w:val="21"/>
              </w:rPr>
            </w:pPr>
            <w:r>
              <w:rPr>
                <w:rFonts w:hint="eastAsia" w:ascii="宋体" w:hAnsi="宋体" w:eastAsia="宋体" w:cs="宋体"/>
                <w:snapToGrid w:val="0"/>
                <w:sz w:val="21"/>
                <w:szCs w:val="21"/>
              </w:rPr>
              <w:t>基于时间，收集体积片段；</w:t>
            </w:r>
          </w:p>
          <w:p w14:paraId="1F5DB86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sz w:val="21"/>
                <w:szCs w:val="21"/>
              </w:rPr>
              <w:t>手动收集</w:t>
            </w:r>
          </w:p>
          <w:p w14:paraId="3275B4C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6.3 馏分收集模式：不连续收集，适合所有收</w:t>
            </w:r>
          </w:p>
          <w:p w14:paraId="54FAA00E">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集容器，在两个收集容器之间，液流被导向废</w:t>
            </w:r>
          </w:p>
          <w:p w14:paraId="5384EED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液</w:t>
            </w:r>
          </w:p>
          <w:p w14:paraId="629B5467">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 xml:space="preserve">6.4 最大系统流速：10 mL/min </w:t>
            </w:r>
          </w:p>
          <w:p w14:paraId="2D70E1C9">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*6.5 延迟体积：50ul</w:t>
            </w:r>
          </w:p>
          <w:p w14:paraId="05D2C42C">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6.6 容器：40位试管托盘，30*100mm, 50ml;</w:t>
            </w:r>
          </w:p>
          <w:p w14:paraId="2EF653A6">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圆底玻璃瓶，30*48mm，100个</w:t>
            </w:r>
          </w:p>
          <w:p w14:paraId="21308E6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6.7 延迟校正感应器：单波长吸收检测器在</w:t>
            </w:r>
          </w:p>
          <w:p w14:paraId="0FC5FD1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654 nm处工作，由LED和光二极管组成</w:t>
            </w:r>
          </w:p>
          <w:p w14:paraId="388C931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6.8 切换阀：内部体积小（15ul）的3／2切换</w:t>
            </w:r>
          </w:p>
          <w:p w14:paraId="5E1220A8">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阀，切换时间&lt;100 ms， 最大操作压力是6 bar.</w:t>
            </w:r>
          </w:p>
          <w:p w14:paraId="3785050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6.9安全性能：漏液报警，强制排风，故障检</w:t>
            </w:r>
          </w:p>
          <w:p w14:paraId="509819D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测并提示</w:t>
            </w:r>
          </w:p>
          <w:p w14:paraId="745EEAD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7 软件以及工作站</w:t>
            </w:r>
          </w:p>
          <w:p w14:paraId="122F946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7.1 真正意义上的四级仪器控制软件；</w:t>
            </w:r>
          </w:p>
          <w:p w14:paraId="71BC534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7.2 参数输入：仪器控制参数，数据采集及数</w:t>
            </w:r>
          </w:p>
          <w:p w14:paraId="2B36955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据处理参数的设定；</w:t>
            </w:r>
          </w:p>
          <w:p w14:paraId="273AABDA">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7.3 报告：内置多种报告格式，可自动生成系</w:t>
            </w:r>
          </w:p>
          <w:p w14:paraId="4F3F102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统适应性报告、峰纯度报告、光谱检索报告等；</w:t>
            </w:r>
          </w:p>
          <w:p w14:paraId="1067E0F2">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用户也可编辑个性化的报告模板；</w:t>
            </w:r>
          </w:p>
          <w:p w14:paraId="6CC03261">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7.4 诊断：自动诊断仪器各个组件的多种性能，</w:t>
            </w:r>
          </w:p>
          <w:p w14:paraId="5490EC1F">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内置多种常见的液相分析出错原因分析；</w:t>
            </w:r>
          </w:p>
          <w:p w14:paraId="4F593EC3">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rPr>
            </w:pPr>
            <w:r>
              <w:rPr>
                <w:rFonts w:hint="eastAsia" w:ascii="宋体" w:hAnsi="宋体" w:eastAsia="宋体" w:cs="宋体"/>
                <w:sz w:val="21"/>
                <w:szCs w:val="21"/>
              </w:rPr>
              <w:t>7.5早期维护预警（EMF）：提供消耗元件累计</w:t>
            </w:r>
          </w:p>
          <w:p w14:paraId="4880C46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使用情况，以便及时进行系统预防性维护；</w:t>
            </w:r>
          </w:p>
          <w:p w14:paraId="6CED83AB">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hanging="680" w:firstLineChars="0"/>
              <w:textAlignment w:val="auto"/>
              <w:rPr>
                <w:rFonts w:hint="eastAsia" w:ascii="宋体" w:hAnsi="宋体" w:eastAsia="宋体" w:cs="宋体"/>
                <w:sz w:val="21"/>
                <w:szCs w:val="21"/>
              </w:rPr>
            </w:pPr>
            <w:r>
              <w:rPr>
                <w:rFonts w:hint="eastAsia" w:ascii="宋体" w:hAnsi="宋体" w:eastAsia="宋体" w:cs="宋体"/>
                <w:sz w:val="21"/>
                <w:szCs w:val="21"/>
              </w:rPr>
              <w:t>7.6 电脑：I7 CUP，16G内存，1T硬盘，显示</w:t>
            </w:r>
          </w:p>
          <w:p w14:paraId="702BB224">
            <w:pPr>
              <w:keepNext w:val="0"/>
              <w:keepLines w:val="0"/>
              <w:pageBreakBefore w:val="0"/>
              <w:widowControl w:val="0"/>
              <w:kinsoku/>
              <w:wordWrap/>
              <w:overflowPunct/>
              <w:topLinePunct w:val="0"/>
              <w:autoSpaceDE/>
              <w:autoSpaceDN/>
              <w:bidi w:val="0"/>
              <w:adjustRightInd w:val="0"/>
              <w:snapToGrid w:val="0"/>
              <w:spacing w:line="300" w:lineRule="auto"/>
              <w:ind w:left="638" w:leftChars="-20" w:right="-42" w:rightChars="-20" w:hanging="680" w:firstLineChars="0"/>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器23寸，windows10专业正版软件。</w:t>
            </w:r>
          </w:p>
        </w:tc>
        <w:tc>
          <w:tcPr>
            <w:tcW w:w="517" w:type="dxa"/>
            <w:tcBorders>
              <w:top w:val="single" w:color="auto" w:sz="4" w:space="0"/>
              <w:left w:val="nil"/>
              <w:bottom w:val="single" w:color="auto" w:sz="4" w:space="0"/>
              <w:right w:val="single" w:color="auto" w:sz="4" w:space="0"/>
            </w:tcBorders>
            <w:noWrap w:val="0"/>
            <w:vAlign w:val="center"/>
          </w:tcPr>
          <w:p w14:paraId="5C85961B">
            <w:pPr>
              <w:adjustRightInd w:val="0"/>
              <w:snapToGrid w:val="0"/>
              <w:spacing w:line="260" w:lineRule="exact"/>
              <w:rPr>
                <w:rFonts w:hint="eastAsia" w:ascii="宋体" w:hAnsi="宋体" w:eastAsia="宋体"/>
                <w:szCs w:val="21"/>
                <w:lang w:val="en-US" w:eastAsia="zh-CN"/>
              </w:rPr>
            </w:pPr>
            <w:r>
              <w:rPr>
                <w:rFonts w:hint="eastAsia" w:ascii="宋体" w:hAnsi="宋体" w:eastAsia="宋体"/>
                <w:szCs w:val="21"/>
                <w:lang w:val="en-US" w:eastAsia="zh-CN"/>
              </w:rPr>
              <w:t>1</w:t>
            </w:r>
          </w:p>
        </w:tc>
        <w:tc>
          <w:tcPr>
            <w:tcW w:w="1237" w:type="dxa"/>
            <w:tcBorders>
              <w:top w:val="single" w:color="auto" w:sz="4" w:space="0"/>
              <w:left w:val="nil"/>
              <w:bottom w:val="single" w:color="auto" w:sz="4" w:space="0"/>
              <w:right w:val="single" w:color="auto" w:sz="4" w:space="0"/>
            </w:tcBorders>
            <w:noWrap w:val="0"/>
            <w:vAlign w:val="center"/>
          </w:tcPr>
          <w:p w14:paraId="52BD428A">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安捷伦科</w:t>
            </w:r>
          </w:p>
          <w:p w14:paraId="541A1067">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技（中国）</w:t>
            </w:r>
          </w:p>
          <w:p w14:paraId="6D8F08B2">
            <w:pPr>
              <w:widowControl/>
              <w:jc w:val="both"/>
              <w:rPr>
                <w:rFonts w:ascii="宋体" w:hAnsi="宋体" w:eastAsia="宋体"/>
                <w:bCs/>
                <w:kern w:val="0"/>
                <w:szCs w:val="21"/>
              </w:rPr>
            </w:pPr>
            <w:r>
              <w:rPr>
                <w:rFonts w:hint="eastAsia" w:ascii="宋体" w:hAnsi="宋体" w:eastAsia="宋体" w:cs="宋体"/>
                <w:sz w:val="21"/>
                <w:szCs w:val="21"/>
                <w:lang w:val="en-US" w:eastAsia="zh-CN"/>
              </w:rPr>
              <w:t>有限公司</w:t>
            </w:r>
          </w:p>
        </w:tc>
        <w:tc>
          <w:tcPr>
            <w:tcW w:w="900" w:type="dxa"/>
            <w:tcBorders>
              <w:top w:val="single" w:color="auto" w:sz="4" w:space="0"/>
              <w:left w:val="nil"/>
              <w:bottom w:val="single" w:color="auto" w:sz="4" w:space="0"/>
              <w:right w:val="single" w:color="auto" w:sz="4" w:space="0"/>
            </w:tcBorders>
            <w:noWrap w:val="0"/>
            <w:vAlign w:val="center"/>
          </w:tcPr>
          <w:p w14:paraId="6BF8000E">
            <w:pPr>
              <w:jc w:val="center"/>
              <w:rPr>
                <w:rFonts w:hint="eastAsia" w:ascii="宋体" w:hAnsi="宋体" w:eastAsia="宋体"/>
                <w:szCs w:val="21"/>
                <w:lang w:eastAsia="zh-CN"/>
              </w:rPr>
            </w:pPr>
            <w:r>
              <w:rPr>
                <w:rFonts w:hint="eastAsia" w:ascii="宋体" w:hAnsi="宋体" w:eastAsia="宋体"/>
                <w:szCs w:val="21"/>
                <w:lang w:val="en-US" w:eastAsia="zh-CN"/>
              </w:rPr>
              <w:t>中国</w:t>
            </w:r>
          </w:p>
        </w:tc>
        <w:tc>
          <w:tcPr>
            <w:tcW w:w="1260" w:type="dxa"/>
            <w:tcBorders>
              <w:top w:val="single" w:color="auto" w:sz="4" w:space="0"/>
              <w:left w:val="nil"/>
              <w:bottom w:val="single" w:color="auto" w:sz="4" w:space="0"/>
              <w:right w:val="single" w:color="auto" w:sz="4" w:space="0"/>
            </w:tcBorders>
            <w:noWrap w:val="0"/>
            <w:vAlign w:val="top"/>
          </w:tcPr>
          <w:p w14:paraId="59B4F37E">
            <w:pPr>
              <w:jc w:val="center"/>
              <w:rPr>
                <w:rFonts w:ascii="宋体" w:hAnsi="宋体" w:eastAsia="宋体"/>
                <w:szCs w:val="21"/>
              </w:rPr>
            </w:pPr>
          </w:p>
        </w:tc>
      </w:tr>
      <w:tr w14:paraId="4E7E7C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8792700">
            <w:pPr>
              <w:jc w:val="center"/>
              <w:rPr>
                <w:rFonts w:ascii="宋体" w:hAnsi="宋体" w:eastAsia="宋体"/>
                <w:szCs w:val="21"/>
              </w:rPr>
            </w:pPr>
            <w:r>
              <w:rPr>
                <w:rFonts w:hint="eastAsia" w:ascii="宋体" w:hAnsi="宋体" w:eastAsia="宋体"/>
                <w:szCs w:val="21"/>
              </w:rPr>
              <w:t>2</w:t>
            </w:r>
          </w:p>
        </w:tc>
        <w:tc>
          <w:tcPr>
            <w:tcW w:w="1800" w:type="dxa"/>
            <w:tcBorders>
              <w:top w:val="single" w:color="auto" w:sz="4" w:space="0"/>
              <w:left w:val="nil"/>
              <w:bottom w:val="single" w:color="auto" w:sz="4" w:space="0"/>
              <w:right w:val="single" w:color="auto" w:sz="4" w:space="0"/>
            </w:tcBorders>
            <w:noWrap w:val="0"/>
            <w:vAlign w:val="center"/>
          </w:tcPr>
          <w:p w14:paraId="39DCFA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高效液相色谱</w:t>
            </w:r>
          </w:p>
          <w:p w14:paraId="6C04D4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仪（配备紫外</w:t>
            </w:r>
          </w:p>
          <w:p w14:paraId="7CF771D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检测器、示差</w:t>
            </w:r>
          </w:p>
          <w:p w14:paraId="488727E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检测器、蒸发</w:t>
            </w:r>
          </w:p>
          <w:p w14:paraId="3D30A76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光检测器、荧</w:t>
            </w:r>
          </w:p>
          <w:p w14:paraId="0AFEFF01">
            <w:pPr>
              <w:keepNext w:val="0"/>
              <w:keepLines w:val="0"/>
              <w:pageBreakBefore w:val="0"/>
              <w:widowControl w:val="0"/>
              <w:kinsoku/>
              <w:wordWrap/>
              <w:overflowPunct/>
              <w:topLinePunct w:val="0"/>
              <w:autoSpaceDE/>
              <w:autoSpaceDN/>
              <w:bidi w:val="0"/>
              <w:adjustRightInd/>
              <w:snapToGrid/>
              <w:spacing w:line="440" w:lineRule="exact"/>
              <w:ind w:left="720" w:leftChars="0" w:hanging="680" w:firstLineChars="0"/>
              <w:jc w:val="both"/>
              <w:textAlignment w:val="auto"/>
              <w:rPr>
                <w:rFonts w:ascii="宋体" w:hAnsi="宋体" w:eastAsia="宋体"/>
                <w:szCs w:val="21"/>
              </w:rPr>
            </w:pPr>
            <w:r>
              <w:rPr>
                <w:rFonts w:hint="eastAsia" w:ascii="宋体" w:hAnsi="宋体" w:eastAsia="宋体" w:cs="宋体"/>
                <w:sz w:val="21"/>
                <w:szCs w:val="21"/>
              </w:rPr>
              <w:t>光检测器）</w:t>
            </w:r>
          </w:p>
        </w:tc>
        <w:tc>
          <w:tcPr>
            <w:tcW w:w="1800" w:type="dxa"/>
            <w:tcBorders>
              <w:top w:val="single" w:color="auto" w:sz="4" w:space="0"/>
              <w:left w:val="nil"/>
              <w:bottom w:val="single" w:color="auto" w:sz="4" w:space="0"/>
              <w:right w:val="single" w:color="auto" w:sz="4" w:space="0"/>
            </w:tcBorders>
            <w:noWrap w:val="0"/>
            <w:vAlign w:val="center"/>
          </w:tcPr>
          <w:p w14:paraId="417BC61F">
            <w:pPr>
              <w:ind w:left="0" w:leftChars="0" w:firstLine="0" w:firstLineChars="0"/>
              <w:jc w:val="center"/>
              <w:rPr>
                <w:rFonts w:ascii="宋体" w:hAnsi="宋体" w:eastAsia="宋体"/>
                <w:szCs w:val="21"/>
              </w:rPr>
            </w:pPr>
            <w:r>
              <w:drawing>
                <wp:inline distT="0" distB="0" distL="114300" distR="114300">
                  <wp:extent cx="1003935" cy="1341755"/>
                  <wp:effectExtent l="0" t="0" r="571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003935" cy="1341755"/>
                          </a:xfrm>
                          <a:prstGeom prst="rect">
                            <a:avLst/>
                          </a:prstGeom>
                          <a:noFill/>
                          <a:ln>
                            <a:noFill/>
                          </a:ln>
                        </pic:spPr>
                      </pic:pic>
                    </a:graphicData>
                  </a:graphic>
                </wp:inline>
              </w:drawing>
            </w:r>
          </w:p>
        </w:tc>
        <w:tc>
          <w:tcPr>
            <w:tcW w:w="1264" w:type="dxa"/>
            <w:tcBorders>
              <w:top w:val="single" w:color="auto" w:sz="4" w:space="0"/>
              <w:left w:val="nil"/>
              <w:bottom w:val="single" w:color="auto" w:sz="4" w:space="0"/>
              <w:right w:val="single" w:color="auto" w:sz="4" w:space="0"/>
            </w:tcBorders>
            <w:noWrap w:val="0"/>
            <w:vAlign w:val="center"/>
          </w:tcPr>
          <w:p w14:paraId="5C4B0E89">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ascii="宋体" w:hAnsi="宋体" w:eastAsia="宋体"/>
                <w:szCs w:val="21"/>
              </w:rPr>
            </w:pPr>
            <w:r>
              <w:rPr>
                <w:rFonts w:hint="eastAsia" w:ascii="宋体" w:hAnsi="宋体" w:eastAsia="宋体" w:cs="宋体"/>
                <w:sz w:val="21"/>
                <w:szCs w:val="21"/>
                <w:lang w:val="en-US" w:eastAsia="zh-CN"/>
              </w:rPr>
              <w:t>LC-20ADXR</w:t>
            </w:r>
          </w:p>
        </w:tc>
        <w:tc>
          <w:tcPr>
            <w:tcW w:w="4339" w:type="dxa"/>
            <w:tcBorders>
              <w:top w:val="single" w:color="auto" w:sz="4" w:space="0"/>
              <w:left w:val="nil"/>
              <w:bottom w:val="single" w:color="auto" w:sz="4" w:space="0"/>
              <w:right w:val="single" w:color="auto" w:sz="4" w:space="0"/>
            </w:tcBorders>
            <w:shd w:val="clear" w:color="auto" w:fill="auto"/>
            <w:noWrap w:val="0"/>
            <w:vAlign w:val="center"/>
          </w:tcPr>
          <w:p w14:paraId="62EB5EB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一、设备功能</w:t>
            </w:r>
          </w:p>
          <w:p w14:paraId="66D7FC0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1.主要用于药物中复杂样品分析</w:t>
            </w:r>
          </w:p>
          <w:p w14:paraId="08691B3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二、配置</w:t>
            </w:r>
          </w:p>
          <w:p w14:paraId="2C38023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1.输液泵 1台 </w:t>
            </w:r>
          </w:p>
          <w:p w14:paraId="6E16F96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2.自动柱塞清洗装置 1套 </w:t>
            </w:r>
          </w:p>
          <w:p w14:paraId="48D60DC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3.脱气机 1套</w:t>
            </w:r>
          </w:p>
          <w:p w14:paraId="1930AB2F">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4.低压梯度系统 1套</w:t>
            </w:r>
          </w:p>
          <w:p w14:paraId="47CA7E2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5.混合器 1套</w:t>
            </w:r>
          </w:p>
          <w:p w14:paraId="3E1457C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6.自动进样器 1套</w:t>
            </w:r>
          </w:p>
          <w:p w14:paraId="3909985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7.制冷型柱温箱 1套 </w:t>
            </w:r>
          </w:p>
          <w:p w14:paraId="77A5F59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8.二极管阵列检测器 1套</w:t>
            </w:r>
          </w:p>
          <w:p w14:paraId="4C60CC3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9.示差折光检测器 1套</w:t>
            </w:r>
          </w:p>
          <w:p w14:paraId="33099EA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10.荧光检测器 1套</w:t>
            </w:r>
          </w:p>
          <w:p w14:paraId="3B8765B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11.光衍生器 1台 </w:t>
            </w:r>
          </w:p>
          <w:p w14:paraId="367FD2A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12.蒸发光检测器 1套</w:t>
            </w:r>
          </w:p>
          <w:p w14:paraId="7539807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13.系统控制器 1套</w:t>
            </w:r>
          </w:p>
          <w:p w14:paraId="0C17A6B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14.色谱操作软件 1套</w:t>
            </w:r>
          </w:p>
          <w:p w14:paraId="291AAD7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15.工具包 1套 </w:t>
            </w:r>
          </w:p>
          <w:p w14:paraId="59F49DA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16.品牌电脑 1台</w:t>
            </w:r>
          </w:p>
          <w:p w14:paraId="75B4B43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17.激光打印机 1台</w:t>
            </w:r>
          </w:p>
          <w:p w14:paraId="294896E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18.空压机 1台</w:t>
            </w:r>
          </w:p>
          <w:p w14:paraId="789761B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19.耗材：色谱柱2根、1000ml流动相瓶5个、</w:t>
            </w:r>
          </w:p>
          <w:p w14:paraId="7C9CA15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2ml色谱瓶1000个 </w:t>
            </w:r>
          </w:p>
          <w:p w14:paraId="32CC030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三、工作条件</w:t>
            </w:r>
          </w:p>
          <w:p w14:paraId="7451E93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1.工作环境温度：4-35℃</w:t>
            </w:r>
          </w:p>
          <w:p w14:paraId="555479B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2.工作环境湿度：20-85% </w:t>
            </w:r>
          </w:p>
          <w:p w14:paraId="1AD088C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3.工作电压：220V，50Hz</w:t>
            </w:r>
          </w:p>
          <w:p w14:paraId="384333A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四、技术要求</w:t>
            </w:r>
          </w:p>
          <w:p w14:paraId="212A29C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1.泵系统：</w:t>
            </w:r>
          </w:p>
          <w:p w14:paraId="71613D7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1.1泵型：微体积双柱塞往复并联泵</w:t>
            </w:r>
          </w:p>
          <w:p w14:paraId="40213FF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1.2传动机制：皮带传动，免润滑维护</w:t>
            </w:r>
          </w:p>
          <w:p w14:paraId="690CCFB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1.3流速范围：0.0001-10.0000 ml/min</w:t>
            </w:r>
          </w:p>
          <w:p w14:paraId="2422134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1.4流速精确度：≤0.062％</w:t>
            </w:r>
          </w:p>
          <w:p w14:paraId="52DD90F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1.5流速准确度：1%</w:t>
            </w:r>
          </w:p>
          <w:p w14:paraId="0644FD2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1.6工作压力：66Mpa</w:t>
            </w:r>
          </w:p>
          <w:p w14:paraId="74C13FB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1.7溶剂压缩性补偿：可自动, 连续进行</w:t>
            </w:r>
          </w:p>
          <w:p w14:paraId="2CEFBA9F">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1.8梯度组成范围：0.0-100.0%, 0.1%步进</w:t>
            </w:r>
          </w:p>
          <w:p w14:paraId="550B49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1.9梯度混合精度：0.1%RSD</w:t>
            </w:r>
          </w:p>
          <w:p w14:paraId="7FC3C27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1.10安全机制：高压、低压报警、漏液报警</w:t>
            </w:r>
          </w:p>
          <w:p w14:paraId="09A5A5D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等</w:t>
            </w:r>
          </w:p>
          <w:p w14:paraId="2BA93F9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1.11时间程序：流量、压力、事件、程序反</w:t>
            </w:r>
          </w:p>
          <w:p w14:paraId="7D42E9E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复、10文件、合计320段</w:t>
            </w:r>
          </w:p>
          <w:p w14:paraId="084FCC7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1.12物理双泵头：便于维护</w:t>
            </w:r>
          </w:p>
          <w:p w14:paraId="4336A6D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1.13输液模式：恒定流速输液、恒定压力输</w:t>
            </w:r>
          </w:p>
          <w:p w14:paraId="380676D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液 （可通过工作站实现切换）</w:t>
            </w:r>
          </w:p>
          <w:p w14:paraId="431EB9C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1.14独立控制面板：每个模块有独立操作按</w:t>
            </w:r>
          </w:p>
          <w:p w14:paraId="4FE2DCE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键，可脱离工作站独立操作</w:t>
            </w:r>
          </w:p>
          <w:p w14:paraId="539881E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1.15混合器控温：可实现流动相快速混合</w:t>
            </w:r>
          </w:p>
          <w:p w14:paraId="02EDCDE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1.16混合器体积可调：500µL、900µL、1700µL</w:t>
            </w:r>
          </w:p>
          <w:p w14:paraId="45D9176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和2600µL </w:t>
            </w:r>
          </w:p>
          <w:p w14:paraId="676E0C7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1.17无阻尼器设计：无需阻尼器即可实现系</w:t>
            </w:r>
          </w:p>
          <w:p w14:paraId="7CE0D12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统压力稳定，减小延迟体积</w:t>
            </w:r>
          </w:p>
          <w:p w14:paraId="3657C96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2.脱气机</w:t>
            </w:r>
          </w:p>
          <w:p w14:paraId="0BA827D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2.1真空脱气流路数：5路</w:t>
            </w:r>
          </w:p>
          <w:p w14:paraId="0E445F6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2.2内部容量：每个流路400ul </w:t>
            </w:r>
          </w:p>
          <w:p w14:paraId="5BB038A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3.自动进样器</w:t>
            </w:r>
          </w:p>
          <w:p w14:paraId="7C43E18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3.1进样方式：全量进样, 环路进样</w:t>
            </w:r>
          </w:p>
          <w:p w14:paraId="37B8792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3.2进样量设定范围: 0.1mL～100mL(标准</w:t>
            </w:r>
          </w:p>
          <w:p w14:paraId="615A55D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值)，可以增加至2000uL </w:t>
            </w:r>
          </w:p>
          <w:p w14:paraId="6C1CE78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3.3样品瓶数目：115个(1.5mL样品瓶) </w:t>
            </w:r>
          </w:p>
          <w:p w14:paraId="7AA49A5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3.4进样精度: &lt;0.2%RSD</w:t>
            </w:r>
          </w:p>
          <w:p w14:paraId="3CFE691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3.5进样量准确度: 1%以下</w:t>
            </w:r>
          </w:p>
          <w:p w14:paraId="038ED45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3.6交叉污染: ≦0.0025% (典型值) </w:t>
            </w:r>
          </w:p>
          <w:p w14:paraId="562503C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3.7进样速度：10秒完成10mL进样</w:t>
            </w:r>
          </w:p>
          <w:p w14:paraId="5FE4179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3.8进样针清洗：在进样前后任意设定；内壁</w:t>
            </w:r>
          </w:p>
          <w:p w14:paraId="7F94A70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/外壁清洗功能；清洗液有在线自动脱气</w:t>
            </w:r>
          </w:p>
          <w:p w14:paraId="3AFCABE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3.9进样线性: &gt;0.999</w:t>
            </w:r>
          </w:p>
          <w:p w14:paraId="549A5D2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3.10使用pH范围: pH1～pH14</w:t>
            </w:r>
          </w:p>
          <w:p w14:paraId="557660D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3.11独立控制面板：每个模块有独立操作按</w:t>
            </w:r>
          </w:p>
          <w:p w14:paraId="703054F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键，可脱离工作站独立操作</w:t>
            </w:r>
          </w:p>
          <w:p w14:paraId="548D7AA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3.12自动purging：无需打开purge阀，可</w:t>
            </w:r>
          </w:p>
          <w:p w14:paraId="192DCE3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自动冲洗系统</w:t>
            </w:r>
          </w:p>
          <w:p w14:paraId="1076AAD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4.柱温箱</w:t>
            </w:r>
          </w:p>
          <w:p w14:paraId="1284E8C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4.1容量：可放置6根4.6x 300mm的色谱柱、</w:t>
            </w:r>
          </w:p>
          <w:p w14:paraId="64E4F1A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梯度混合器、柱切换阀等</w:t>
            </w:r>
          </w:p>
          <w:p w14:paraId="1D08A4F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4.2温度控制范围: (室温-10)°C～85°C </w:t>
            </w:r>
          </w:p>
          <w:p w14:paraId="679C374F">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4.3控温范围：4～40℃ </w:t>
            </w:r>
          </w:p>
          <w:p w14:paraId="4E1E86A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4.4除潮功能：有</w:t>
            </w:r>
          </w:p>
          <w:p w14:paraId="5F5A9EB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4.3控温方式：强制空气循环式</w:t>
            </w:r>
          </w:p>
          <w:p w14:paraId="590DEF4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4.4温度稳定性:±0.1°C（典型值0.04°C） </w:t>
            </w:r>
          </w:p>
          <w:p w14:paraId="4CB1957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4.5安全措施：a.为防止过热，可设定使用最</w:t>
            </w:r>
          </w:p>
          <w:p w14:paraId="080CAE5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高温度保护b.内装温度保险丝；c.内装可燃</w:t>
            </w:r>
          </w:p>
          <w:p w14:paraId="4ADFE15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溶剂漏夜传感器</w:t>
            </w:r>
          </w:p>
          <w:p w14:paraId="43E747B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4.6时间程序功能：温度设定变更，温度控制</w:t>
            </w:r>
          </w:p>
          <w:p w14:paraId="6A394F9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启动、停止。320段</w:t>
            </w:r>
          </w:p>
          <w:p w14:paraId="13C3DB1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4.7控制方式：软件控制、面板控制</w:t>
            </w:r>
          </w:p>
          <w:p w14:paraId="753F120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4.8独立控制面板：每个模块有独立操作按</w:t>
            </w:r>
          </w:p>
          <w:p w14:paraId="4EC959D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键，可脱离工作站独立操作</w:t>
            </w:r>
          </w:p>
          <w:p w14:paraId="39F474E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5.二极管阵列检测器</w:t>
            </w:r>
          </w:p>
          <w:p w14:paraId="4965D01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5.1光源：氘灯和钨灯</w:t>
            </w:r>
          </w:p>
          <w:p w14:paraId="05CC631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5.2二极管数量：1024个</w:t>
            </w:r>
          </w:p>
          <w:p w14:paraId="59696DF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5.3波长范围：190～800nm</w:t>
            </w:r>
          </w:p>
          <w:p w14:paraId="6287C12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5.4波长准确度：±1nm</w:t>
            </w:r>
          </w:p>
          <w:p w14:paraId="5610605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5.5波长精度：0.1nm</w:t>
            </w:r>
          </w:p>
          <w:p w14:paraId="669F458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5.6狭缝宽度：1.2nm、8nm</w:t>
            </w:r>
          </w:p>
          <w:p w14:paraId="5748101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5.7光谱分辨率：±1.4nm</w:t>
            </w:r>
          </w:p>
          <w:p w14:paraId="65C71A4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5.8漂移：＜0.4×10-3AU/h（指定条件下）</w:t>
            </w:r>
          </w:p>
          <w:p w14:paraId="50FD5B0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5.9噪音：＜4.5×10-6AU（指定条件下）</w:t>
            </w:r>
          </w:p>
          <w:p w14:paraId="37D485E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5.10线性：＞2.5AU（指定条件下）</w:t>
            </w:r>
          </w:p>
          <w:p w14:paraId="4CDAA4F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5.11温度系数：＜0.3×10-3AU/℃（指定条</w:t>
            </w:r>
          </w:p>
          <w:p w14:paraId="4413884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件下）</w:t>
            </w:r>
          </w:p>
          <w:p w14:paraId="10E26A7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5.12标准池：光程：10mm、池体积：12μL、</w:t>
            </w:r>
          </w:p>
          <w:p w14:paraId="7E90A2D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耐压：12MPa </w:t>
            </w:r>
          </w:p>
          <w:p w14:paraId="2725ADB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5.13控温单元：光源，光路系统，流通池</w:t>
            </w:r>
          </w:p>
          <w:p w14:paraId="35A32A5F">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5.14流通池温控：19～50℃、1℃步进</w:t>
            </w:r>
          </w:p>
          <w:p w14:paraId="27BAB20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5.15UV截止功能：内置UV截止滤光片（开/</w:t>
            </w:r>
          </w:p>
          <w:p w14:paraId="7C19F82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关可选）</w:t>
            </w:r>
          </w:p>
          <w:p w14:paraId="229A3F5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5.16 pH值范围：1～14 </w:t>
            </w:r>
          </w:p>
          <w:p w14:paraId="75B728F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6.荧光检测器：</w:t>
            </w:r>
          </w:p>
          <w:p w14:paraId="55513F8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6.1光源：氙灯</w:t>
            </w:r>
          </w:p>
          <w:p w14:paraId="6D3D2E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6.2波长范围：200～650nm</w:t>
            </w:r>
          </w:p>
          <w:p w14:paraId="12C79E2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6.3光谱带宽：20nm</w:t>
            </w:r>
          </w:p>
          <w:p w14:paraId="51E8950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6.4波长准确度：±2nm</w:t>
            </w:r>
          </w:p>
          <w:p w14:paraId="3CC4FE7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6.5波长精度：±0.2nm</w:t>
            </w:r>
          </w:p>
          <w:p w14:paraId="5B256F2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6.6S/N：水的拉曼峰＞S/N1200，暗背景下＞</w:t>
            </w:r>
          </w:p>
          <w:p w14:paraId="1926B87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S/N9000 </w:t>
            </w:r>
          </w:p>
          <w:p w14:paraId="3C11680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6.7检测池：体积12μL，最大耐压2MPa</w:t>
            </w:r>
          </w:p>
          <w:p w14:paraId="7D39768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6.8独立控制面板：可脱离工作站独立操作</w:t>
            </w:r>
          </w:p>
          <w:p w14:paraId="49A7C64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7.示差折光检测器</w:t>
            </w:r>
          </w:p>
          <w:p w14:paraId="7F9833B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7.1折射率测量范围：1～1.75RIU</w:t>
            </w:r>
          </w:p>
          <w:p w14:paraId="1EEC773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7.2噪音：＜2.5×10-9RIU</w:t>
            </w:r>
          </w:p>
          <w:p w14:paraId="6D4EBE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7.3漂移：＜1×10-7RIU/h</w:t>
            </w:r>
          </w:p>
          <w:p w14:paraId="6C0FEB1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7.4范围：A模式：0.06×10-6～500×10-6RIU</w:t>
            </w:r>
          </w:p>
          <w:p w14:paraId="3981391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7.5 P，L模式：1×10-6～5000×10-6RIU</w:t>
            </w:r>
          </w:p>
          <w:p w14:paraId="7900D93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7.6响应：0.05-10sec，10步</w:t>
            </w:r>
          </w:p>
          <w:p w14:paraId="54A2346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7.7极性：可以</w:t>
            </w:r>
          </w:p>
          <w:p w14:paraId="4EE11C3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7.8零位调整：自动归零，手动归零，精细调</w:t>
            </w:r>
          </w:p>
          <w:p w14:paraId="7148D09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零</w:t>
            </w:r>
          </w:p>
          <w:p w14:paraId="437A5B8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7.9最大流量范围：20mL/min</w:t>
            </w:r>
          </w:p>
          <w:p w14:paraId="7AB5606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7.10池温控制范围：30～60℃</w:t>
            </w:r>
          </w:p>
          <w:p w14:paraId="03E0048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7.11标准池：体积9µL、最大压力2MPa</w:t>
            </w:r>
          </w:p>
          <w:p w14:paraId="456324F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8.蒸发光检测器</w:t>
            </w:r>
          </w:p>
          <w:p w14:paraId="7029F36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8.1蒸发方式:低温蒸发型 </w:t>
            </w:r>
          </w:p>
          <w:p w14:paraId="1C20D9E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8.2蒸发温度范围：室温－130℃</w:t>
            </w:r>
          </w:p>
          <w:p w14:paraId="0203228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8.3气体流量范围：1.0–4.0L/min</w:t>
            </w:r>
          </w:p>
          <w:p w14:paraId="5670F34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8.4流动相流速范围：0.01-3.00mL/min</w:t>
            </w:r>
          </w:p>
          <w:p w14:paraId="6A0E31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8.5光源：650 nm 半导体激光器</w:t>
            </w:r>
          </w:p>
          <w:p w14:paraId="7AA1042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8.6基线噪声：0.05 mV（30min,1 mL/min 甲</w:t>
            </w:r>
          </w:p>
          <w:p w14:paraId="3D709CE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醇，蒸发温度35℃，气体流量3.0L/min）</w:t>
            </w:r>
          </w:p>
          <w:p w14:paraId="523403A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8.7基线漂移：≤1 mV/30min（1 mL/min 甲</w:t>
            </w:r>
          </w:p>
          <w:p w14:paraId="4B01637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醇，蒸发温度35℃，气体流量3.0L/min） </w:t>
            </w:r>
          </w:p>
          <w:p w14:paraId="6E050B7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8.8最低检测限：≤5.0×10-6 g/mL（胆固醇</w:t>
            </w:r>
          </w:p>
          <w:p w14:paraId="6E3DDCD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-甲醇溶液）（1mL/min 甲醇，蒸发温度35℃，</w:t>
            </w:r>
          </w:p>
          <w:p w14:paraId="6583DCE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气体流量3.0L/min）</w:t>
            </w:r>
          </w:p>
          <w:p w14:paraId="222FB95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8.9其他功能:压力、流量、温度警报，自动</w:t>
            </w:r>
          </w:p>
          <w:p w14:paraId="5870ABE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停机；序列完成自动关闭气路、光源</w:t>
            </w:r>
          </w:p>
          <w:p w14:paraId="2F226D5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8.10蒸发光检测器与液相色谱系统均为岛津</w:t>
            </w:r>
          </w:p>
          <w:p w14:paraId="278813F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公司制造</w:t>
            </w:r>
          </w:p>
          <w:p w14:paraId="58C7A33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9.系统控制器</w:t>
            </w:r>
          </w:p>
          <w:p w14:paraId="43637E3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9.1连接单元数：8个单元</w:t>
            </w:r>
          </w:p>
          <w:p w14:paraId="10F8BFA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9.2数据缓冲：约24小时的1个分析</w:t>
            </w:r>
          </w:p>
          <w:p w14:paraId="110350D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 xml:space="preserve">9.3事件输入出：输入：2 输出：2 </w:t>
            </w:r>
          </w:p>
          <w:p w14:paraId="59FAB4D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10.色谱工作站</w:t>
            </w:r>
          </w:p>
          <w:p w14:paraId="4AC7E08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10.1控制方式：可以连接本厂的各种泵单元、</w:t>
            </w:r>
          </w:p>
          <w:p w14:paraId="42A15BB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检测器及附件。可自动开机，自动关机；可</w:t>
            </w:r>
          </w:p>
          <w:p w14:paraId="565E90F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以控制色谱仪以及采集数据和处理数据</w:t>
            </w:r>
          </w:p>
          <w:p w14:paraId="2F24D49C">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10.2专家功能：不断检查运行状态，发现异</w:t>
            </w:r>
          </w:p>
          <w:p w14:paraId="15605D8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常时发出通知或自行修复</w:t>
            </w:r>
          </w:p>
          <w:p w14:paraId="37FFC54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10.3自动化确认功能：流动相剩余量确认;</w:t>
            </w:r>
          </w:p>
          <w:p w14:paraId="2E63004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噪音,漂移确认；样品瓶识别等</w:t>
            </w:r>
          </w:p>
          <w:p w14:paraId="3E1CB9F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10.4自动有效性确认：送液泵流速精密度确</w:t>
            </w:r>
          </w:p>
          <w:p w14:paraId="2515928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认；送液泵脉动确认；光源能量确认</w:t>
            </w:r>
          </w:p>
          <w:p w14:paraId="145E937A">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10.5操作系统：简体中文界面（其中包含在</w:t>
            </w:r>
          </w:p>
          <w:p w14:paraId="7BA1E5E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线帮助内容）；可以在最新的Windows等操</w:t>
            </w:r>
          </w:p>
          <w:p w14:paraId="1A27D7A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作系统下操作运行，支持多窗口，多任务的</w:t>
            </w:r>
          </w:p>
          <w:p w14:paraId="39932BA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操作模式</w:t>
            </w:r>
          </w:p>
          <w:p w14:paraId="68A52B8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10.6 Web控制功能：软件标配支持Web远程</w:t>
            </w:r>
          </w:p>
          <w:p w14:paraId="2E57931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控制范文功能</w:t>
            </w:r>
          </w:p>
          <w:p w14:paraId="0EB4B595">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10.7软件可以同时支持三维及任意个二维色</w:t>
            </w:r>
          </w:p>
          <w:p w14:paraId="16B748D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谱视图功能，可以进行光谱检索及样品峰纯</w:t>
            </w:r>
          </w:p>
          <w:p w14:paraId="3927DDC6">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度的确认</w:t>
            </w:r>
          </w:p>
          <w:p w14:paraId="46655B4B">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10.8软件支持FDA 21CFR Part 11及cGMP/GLP</w:t>
            </w:r>
          </w:p>
          <w:p w14:paraId="5D58DF8D">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标准,并标准配置了系统适应性软件</w:t>
            </w:r>
          </w:p>
          <w:p w14:paraId="1E424FB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10.9原始数据和结果可通过多种方式输出到</w:t>
            </w:r>
          </w:p>
          <w:p w14:paraId="4E8A205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其它软件</w:t>
            </w:r>
          </w:p>
          <w:p w14:paraId="46743157">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10.10可将报告、分析结果以及所有操作日志</w:t>
            </w:r>
          </w:p>
          <w:p w14:paraId="6B3F93B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全部汇总到一个PDF文件（报告集）中。制</w:t>
            </w:r>
          </w:p>
          <w:p w14:paraId="6A75A96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作简单，在安全管理到位的数据库内生成、</w:t>
            </w:r>
          </w:p>
          <w:p w14:paraId="706AB100">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保管，具有数据完整性功能。另外具有自动</w:t>
            </w:r>
          </w:p>
          <w:p w14:paraId="61BFDB33">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峰识别功能、智能峰解卷积功能、动态范围</w:t>
            </w:r>
          </w:p>
          <w:p w14:paraId="763F7CD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扩展功能、以及自动IQ OQ功能</w:t>
            </w:r>
          </w:p>
          <w:p w14:paraId="15EE974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10.11制造商或官方区域总代理商已提供本</w:t>
            </w:r>
          </w:p>
          <w:p w14:paraId="3856395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项目的售后服务承诺书和技术证明文件</w:t>
            </w:r>
          </w:p>
          <w:p w14:paraId="1A2FFD0E">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五、其他要求</w:t>
            </w:r>
          </w:p>
          <w:p w14:paraId="7114BFC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1.品牌电脑：i7处理器、16G内存、1T硬盘、</w:t>
            </w:r>
          </w:p>
          <w:p w14:paraId="35228C11">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 xml:space="preserve">Windows </w:t>
            </w:r>
          </w:p>
          <w:p w14:paraId="31D579C9">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专业版系统、液晶显示器、配套鼠标、键盘</w:t>
            </w:r>
          </w:p>
          <w:p w14:paraId="718FA305">
            <w:pPr>
              <w:keepNext w:val="0"/>
              <w:keepLines w:val="0"/>
              <w:pageBreakBefore w:val="0"/>
              <w:widowControl/>
              <w:suppressLineNumbers w:val="0"/>
              <w:kinsoku/>
              <w:wordWrap/>
              <w:overflowPunct/>
              <w:topLinePunct w:val="0"/>
              <w:autoSpaceDE/>
              <w:autoSpaceDN/>
              <w:bidi w:val="0"/>
              <w:adjustRightInd/>
              <w:snapToGrid/>
              <w:spacing w:line="420" w:lineRule="exact"/>
              <w:ind w:left="720" w:leftChars="0" w:hanging="680" w:firstLineChars="0"/>
              <w:jc w:val="left"/>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napToGrid w:val="0"/>
                <w:color w:val="000000"/>
                <w:kern w:val="0"/>
                <w:sz w:val="21"/>
                <w:szCs w:val="21"/>
                <w:lang w:val="en-US" w:eastAsia="zh-CN" w:bidi="ar"/>
              </w:rPr>
              <w:t>2.激光打印机：用于打印A4报告</w:t>
            </w:r>
          </w:p>
        </w:tc>
        <w:tc>
          <w:tcPr>
            <w:tcW w:w="517" w:type="dxa"/>
            <w:tcBorders>
              <w:top w:val="single" w:color="auto" w:sz="4" w:space="0"/>
              <w:left w:val="nil"/>
              <w:bottom w:val="single" w:color="auto" w:sz="4" w:space="0"/>
              <w:right w:val="single" w:color="auto" w:sz="4" w:space="0"/>
            </w:tcBorders>
            <w:noWrap w:val="0"/>
            <w:vAlign w:val="center"/>
          </w:tcPr>
          <w:p w14:paraId="7AA8D08A">
            <w:pPr>
              <w:adjustRightInd w:val="0"/>
              <w:snapToGrid w:val="0"/>
              <w:spacing w:line="260" w:lineRule="exact"/>
              <w:rPr>
                <w:rFonts w:hint="eastAsia" w:ascii="宋体" w:hAnsi="宋体" w:eastAsia="宋体"/>
                <w:szCs w:val="21"/>
                <w:lang w:val="en-US" w:eastAsia="zh-CN"/>
              </w:rPr>
            </w:pPr>
            <w:r>
              <w:rPr>
                <w:rFonts w:hint="eastAsia" w:ascii="宋体" w:hAnsi="宋体" w:eastAsia="宋体"/>
                <w:szCs w:val="21"/>
                <w:lang w:val="en-US" w:eastAsia="zh-CN"/>
              </w:rPr>
              <w:t>1</w:t>
            </w:r>
          </w:p>
        </w:tc>
        <w:tc>
          <w:tcPr>
            <w:tcW w:w="1237" w:type="dxa"/>
            <w:tcBorders>
              <w:top w:val="single" w:color="auto" w:sz="4" w:space="0"/>
              <w:left w:val="nil"/>
              <w:bottom w:val="single" w:color="auto" w:sz="4" w:space="0"/>
              <w:right w:val="single" w:color="auto" w:sz="4" w:space="0"/>
            </w:tcBorders>
            <w:noWrap w:val="0"/>
            <w:vAlign w:val="center"/>
          </w:tcPr>
          <w:p w14:paraId="436B54FB">
            <w:pPr>
              <w:widowControl/>
              <w:ind w:left="0" w:leftChars="0" w:firstLine="0" w:firstLineChars="0"/>
              <w:jc w:val="center"/>
              <w:rPr>
                <w:rFonts w:ascii="宋体" w:hAnsi="宋体" w:eastAsia="宋体"/>
                <w:bCs/>
                <w:kern w:val="0"/>
                <w:szCs w:val="21"/>
              </w:rPr>
            </w:pPr>
            <w:r>
              <w:rPr>
                <w:rFonts w:hint="eastAsia" w:ascii="宋体" w:hAnsi="宋体" w:eastAsia="宋体" w:cs="宋体"/>
                <w:sz w:val="21"/>
                <w:szCs w:val="21"/>
                <w:lang w:val="en-US" w:eastAsia="zh-CN"/>
              </w:rPr>
              <w:t>岛津企业管理(中国)有限公司</w:t>
            </w:r>
          </w:p>
        </w:tc>
        <w:tc>
          <w:tcPr>
            <w:tcW w:w="900" w:type="dxa"/>
            <w:tcBorders>
              <w:top w:val="single" w:color="auto" w:sz="4" w:space="0"/>
              <w:left w:val="nil"/>
              <w:bottom w:val="single" w:color="auto" w:sz="4" w:space="0"/>
              <w:right w:val="single" w:color="auto" w:sz="4" w:space="0"/>
            </w:tcBorders>
            <w:noWrap w:val="0"/>
            <w:vAlign w:val="center"/>
          </w:tcPr>
          <w:p w14:paraId="1122E87E">
            <w:pPr>
              <w:ind w:left="720" w:leftChars="0" w:hanging="680" w:firstLineChars="0"/>
              <w:jc w:val="center"/>
              <w:rPr>
                <w:rFonts w:ascii="宋体" w:hAnsi="宋体" w:eastAsia="宋体"/>
                <w:szCs w:val="21"/>
              </w:rPr>
            </w:pPr>
            <w:r>
              <w:rPr>
                <w:rFonts w:hint="eastAsia" w:ascii="宋体" w:hAnsi="宋体" w:eastAsia="宋体"/>
                <w:szCs w:val="21"/>
                <w:lang w:val="en-US" w:eastAsia="zh-CN"/>
              </w:rPr>
              <w:t>中国</w:t>
            </w:r>
          </w:p>
        </w:tc>
        <w:tc>
          <w:tcPr>
            <w:tcW w:w="1260" w:type="dxa"/>
            <w:tcBorders>
              <w:top w:val="single" w:color="auto" w:sz="4" w:space="0"/>
              <w:left w:val="nil"/>
              <w:bottom w:val="single" w:color="auto" w:sz="4" w:space="0"/>
              <w:right w:val="single" w:color="auto" w:sz="4" w:space="0"/>
            </w:tcBorders>
            <w:noWrap w:val="0"/>
            <w:vAlign w:val="top"/>
          </w:tcPr>
          <w:p w14:paraId="066343CF">
            <w:pPr>
              <w:jc w:val="center"/>
              <w:rPr>
                <w:rFonts w:ascii="宋体" w:hAnsi="宋体" w:eastAsia="宋体"/>
                <w:szCs w:val="21"/>
              </w:rPr>
            </w:pPr>
          </w:p>
        </w:tc>
      </w:tr>
      <w:tr w14:paraId="5093A8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7E7F97B">
            <w:pPr>
              <w:jc w:val="center"/>
              <w:rPr>
                <w:rFonts w:ascii="宋体" w:hAnsi="宋体" w:eastAsia="宋体"/>
                <w:szCs w:val="21"/>
              </w:rPr>
            </w:pPr>
            <w:r>
              <w:rPr>
                <w:rFonts w:hint="eastAsia" w:ascii="宋体" w:hAnsi="宋体" w:eastAsia="宋体"/>
                <w:szCs w:val="21"/>
              </w:rPr>
              <w:t>3</w:t>
            </w:r>
          </w:p>
        </w:tc>
        <w:tc>
          <w:tcPr>
            <w:tcW w:w="1800" w:type="dxa"/>
            <w:tcBorders>
              <w:top w:val="single" w:color="auto" w:sz="4" w:space="0"/>
              <w:left w:val="nil"/>
              <w:bottom w:val="single" w:color="auto" w:sz="4" w:space="0"/>
              <w:right w:val="single" w:color="auto" w:sz="4" w:space="0"/>
            </w:tcBorders>
            <w:noWrap w:val="0"/>
            <w:vAlign w:val="center"/>
          </w:tcPr>
          <w:p w14:paraId="587BB47C">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ascii="宋体" w:hAnsi="宋体" w:eastAsia="宋体"/>
                <w:szCs w:val="21"/>
              </w:rPr>
            </w:pPr>
            <w:r>
              <w:rPr>
                <w:rFonts w:hint="eastAsia" w:ascii="宋体" w:hAnsi="宋体" w:eastAsia="宋体" w:cs="宋体"/>
                <w:sz w:val="21"/>
                <w:szCs w:val="21"/>
              </w:rPr>
              <w:t>高效液相色谱仪（配备紫外检测器、电导检测器和安培检测器）</w:t>
            </w:r>
          </w:p>
        </w:tc>
        <w:tc>
          <w:tcPr>
            <w:tcW w:w="1800" w:type="dxa"/>
            <w:tcBorders>
              <w:top w:val="single" w:color="auto" w:sz="4" w:space="0"/>
              <w:left w:val="nil"/>
              <w:bottom w:val="single" w:color="auto" w:sz="4" w:space="0"/>
              <w:right w:val="single" w:color="auto" w:sz="4" w:space="0"/>
            </w:tcBorders>
            <w:noWrap w:val="0"/>
            <w:vAlign w:val="center"/>
          </w:tcPr>
          <w:p w14:paraId="76BC5338">
            <w:pPr>
              <w:jc w:val="center"/>
              <w:rPr>
                <w:rFonts w:ascii="宋体" w:hAnsi="宋体" w:eastAsia="宋体"/>
                <w:szCs w:val="21"/>
              </w:rPr>
            </w:pPr>
            <w:r>
              <w:drawing>
                <wp:inline distT="0" distB="0" distL="114300" distR="114300">
                  <wp:extent cx="1005205" cy="1142365"/>
                  <wp:effectExtent l="0" t="0" r="4445"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1005205" cy="1142365"/>
                          </a:xfrm>
                          <a:prstGeom prst="rect">
                            <a:avLst/>
                          </a:prstGeom>
                          <a:noFill/>
                          <a:ln>
                            <a:noFill/>
                          </a:ln>
                        </pic:spPr>
                      </pic:pic>
                    </a:graphicData>
                  </a:graphic>
                </wp:inline>
              </w:drawing>
            </w:r>
          </w:p>
        </w:tc>
        <w:tc>
          <w:tcPr>
            <w:tcW w:w="1264" w:type="dxa"/>
            <w:tcBorders>
              <w:top w:val="single" w:color="auto" w:sz="4" w:space="0"/>
              <w:left w:val="nil"/>
              <w:bottom w:val="single" w:color="auto" w:sz="4" w:space="0"/>
              <w:right w:val="single" w:color="auto" w:sz="4" w:space="0"/>
            </w:tcBorders>
            <w:noWrap w:val="0"/>
            <w:vAlign w:val="center"/>
          </w:tcPr>
          <w:p w14:paraId="6DD164DB">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ascii="宋体" w:hAnsi="宋体" w:eastAsia="宋体"/>
                <w:szCs w:val="21"/>
              </w:rPr>
            </w:pPr>
            <w:r>
              <w:rPr>
                <w:rFonts w:hint="eastAsia" w:ascii="宋体" w:hAnsi="宋体" w:eastAsia="宋体" w:cs="宋体"/>
                <w:sz w:val="21"/>
                <w:szCs w:val="21"/>
                <w:lang w:val="en-US" w:eastAsia="zh-CN"/>
              </w:rPr>
              <w:t>ICS-6000</w:t>
            </w:r>
          </w:p>
        </w:tc>
        <w:tc>
          <w:tcPr>
            <w:tcW w:w="4339" w:type="dxa"/>
            <w:tcBorders>
              <w:top w:val="single" w:color="auto" w:sz="4" w:space="0"/>
              <w:left w:val="nil"/>
              <w:bottom w:val="single" w:color="auto" w:sz="4" w:space="0"/>
              <w:right w:val="single" w:color="auto" w:sz="4" w:space="0"/>
            </w:tcBorders>
            <w:shd w:val="clear" w:color="auto" w:fill="auto"/>
            <w:noWrap w:val="0"/>
            <w:vAlign w:val="top"/>
          </w:tcPr>
          <w:p w14:paraId="23BC6A2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一、设备功能 </w:t>
            </w:r>
          </w:p>
          <w:p w14:paraId="09086F81">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 主要用于天然植物、药物，化学样品等复</w:t>
            </w:r>
          </w:p>
          <w:p w14:paraId="2167298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杂样品的纯化和分析。 </w:t>
            </w:r>
          </w:p>
          <w:p w14:paraId="03974B8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二、配置</w:t>
            </w:r>
          </w:p>
          <w:p w14:paraId="6641B58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 主机及泵1 套 </w:t>
            </w:r>
          </w:p>
          <w:p w14:paraId="4F818C7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2. 电导检测器1 套 </w:t>
            </w:r>
          </w:p>
          <w:p w14:paraId="0997F15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3. 安培检测器1 套 </w:t>
            </w:r>
          </w:p>
          <w:p w14:paraId="203DAFC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4. 紫外检测器1 套 </w:t>
            </w:r>
          </w:p>
          <w:p w14:paraId="12514A8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5. 自动进样器 1 套 </w:t>
            </w:r>
          </w:p>
          <w:p w14:paraId="2C2495D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6. 阴阳离子抑制器各一套</w:t>
            </w:r>
          </w:p>
          <w:p w14:paraId="513871B4">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7.糖分析柱两套</w:t>
            </w:r>
          </w:p>
          <w:p w14:paraId="16A1D52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6. 阴离子色谱柱两套</w:t>
            </w:r>
          </w:p>
          <w:p w14:paraId="187C4B1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9. 阳离子分析柱两套</w:t>
            </w:r>
          </w:p>
          <w:p w14:paraId="6004DB3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10. C18 色谱柱 4 根</w:t>
            </w:r>
          </w:p>
          <w:p w14:paraId="413CAEA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11. 凝胶色谱柱（不同分子量） 3 根 </w:t>
            </w:r>
          </w:p>
          <w:p w14:paraId="0B3722E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12. 数据工作站一套</w:t>
            </w:r>
          </w:p>
          <w:p w14:paraId="14D16ED1">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13. 元素分析组件一套 </w:t>
            </w:r>
          </w:p>
          <w:p w14:paraId="0ECBAF0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14. 在线淋洗液发生器一套 </w:t>
            </w:r>
          </w:p>
          <w:p w14:paraId="2E8107B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15. 氮气钢瓶及减压阀一套</w:t>
            </w:r>
          </w:p>
          <w:p w14:paraId="0F50095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16. 样品瓶 500 套（含盖、垫）</w:t>
            </w:r>
          </w:p>
          <w:p w14:paraId="4C73BCA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 耗材：定量环管路2米，连接管路2米，</w:t>
            </w:r>
          </w:p>
          <w:p w14:paraId="078F21E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小接头10个，密封圈（米粒，十个装）1套，</w:t>
            </w:r>
          </w:p>
          <w:p w14:paraId="1D85781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大接头10 个，大小转接头 10</w:t>
            </w:r>
          </w:p>
          <w:p w14:paraId="557F5EF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三、技术参数</w:t>
            </w:r>
          </w:p>
          <w:p w14:paraId="6B7FD14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  色谱主机具有漏液传感器，实时监控泵、</w:t>
            </w:r>
          </w:p>
          <w:p w14:paraId="22A4D8E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色谱柱、六通阀、电导检测器及管路的连接</w:t>
            </w:r>
          </w:p>
          <w:p w14:paraId="6AC764B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rPr>
            </w:pPr>
            <w:r>
              <w:rPr>
                <w:rFonts w:hint="eastAsia" w:ascii="宋体" w:hAnsi="宋体" w:eastAsia="宋体" w:cs="宋体"/>
                <w:color w:val="000000"/>
                <w:kern w:val="0"/>
                <w:sz w:val="21"/>
                <w:szCs w:val="21"/>
                <w:lang w:val="en-US" w:eastAsia="zh-CN" w:bidi="ar"/>
              </w:rPr>
              <w:t>状态。</w:t>
            </w:r>
          </w:p>
          <w:p w14:paraId="5EA7FC9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2. 泵</w:t>
            </w:r>
          </w:p>
          <w:p w14:paraId="587519D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2.1  梯度泵：泵所有部件含泵外壳、单向阀</w:t>
            </w:r>
          </w:p>
          <w:p w14:paraId="70D0F68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外壳、单向阀阀芯、管路等均为PEEK非金属</w:t>
            </w:r>
          </w:p>
          <w:p w14:paraId="4970D0E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材质，适合于pH 为0～14 的淋洗液及反相</w:t>
            </w:r>
          </w:p>
          <w:p w14:paraId="23C5954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有机溶剂，最大耐压41Mpa；</w:t>
            </w:r>
          </w:p>
          <w:p w14:paraId="4C19675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2.2  梯度产生曲率： 1-9，任意数值可选。</w:t>
            </w:r>
          </w:p>
          <w:p w14:paraId="18224BE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  具有独立的在线密封圈清洗系统。</w:t>
            </w:r>
          </w:p>
          <w:p w14:paraId="3CC6D5D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  流速范围：0.000-10.000mL/min（无需</w:t>
            </w:r>
          </w:p>
          <w:p w14:paraId="0E5125C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更换泵头即可达到）；流量增幅：0.001</w:t>
            </w:r>
          </w:p>
          <w:p w14:paraId="59ADB20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mL/min。提供主机同一程序内运行 0.001、</w:t>
            </w:r>
          </w:p>
          <w:p w14:paraId="5EE55E3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1.000 和 5.001mL/min 流速梯度的软件正</w:t>
            </w:r>
          </w:p>
          <w:p w14:paraId="4FEDF5C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常运行。</w:t>
            </w:r>
          </w:p>
          <w:p w14:paraId="6AFCB7E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  梯度产生方式：使用四相机械式混合的</w:t>
            </w:r>
          </w:p>
          <w:p w14:paraId="76BEB52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梯度单泵产生多阶淋洗梯度，不可为使用多</w:t>
            </w:r>
          </w:p>
          <w:p w14:paraId="31E170B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组泵产生多阶淋洗梯度。</w:t>
            </w:r>
          </w:p>
          <w:p w14:paraId="6A194DE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2.6  泵废液阀集成在泵内部，非独立的一部</w:t>
            </w:r>
          </w:p>
          <w:p w14:paraId="1D22A00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分。</w:t>
            </w:r>
          </w:p>
          <w:p w14:paraId="6464222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3. 色谱分析柱</w:t>
            </w:r>
          </w:p>
          <w:p w14:paraId="612A16D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  兼容氢氧根梯度洗脱，耐受 0-14 的</w:t>
            </w:r>
          </w:p>
          <w:p w14:paraId="1F26E25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pH 工作范围，最大耐压不小于3000psi，耐</w:t>
            </w:r>
          </w:p>
          <w:p w14:paraId="553BE01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 2.0mL/min 及以上的流速。柱容量不小于</w:t>
            </w:r>
          </w:p>
          <w:p w14:paraId="70228AC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200μeq/根。</w:t>
            </w:r>
          </w:p>
          <w:p w14:paraId="7FCBB66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4. 柱温箱</w:t>
            </w:r>
          </w:p>
          <w:p w14:paraId="31D210C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4.1  温控范围10 - 70℃,温度控制稳定性＜</w:t>
            </w:r>
          </w:p>
          <w:p w14:paraId="4A1F891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0.05℃</w:t>
            </w:r>
          </w:p>
          <w:p w14:paraId="6DCD3B1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  耗材识别监控：可识别并监控抑制器、</w:t>
            </w:r>
          </w:p>
          <w:p w14:paraId="6F713C3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淋洗液发生罐、捕获柱等耗材的使用状况。</w:t>
            </w:r>
          </w:p>
          <w:p w14:paraId="24333E5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5.  抑制器</w:t>
            </w:r>
          </w:p>
          <w:p w14:paraId="30F8EB0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5.1  赛默飞同品牌的阴离子自动电解连续</w:t>
            </w:r>
          </w:p>
          <w:p w14:paraId="4E3D4F2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再生微膜抑制器。</w:t>
            </w:r>
          </w:p>
          <w:p w14:paraId="5BD070B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  抑制背景总电导小于 5.0μS（针对氢</w:t>
            </w:r>
          </w:p>
          <w:p w14:paraId="12F8E60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氧根体系）。</w:t>
            </w:r>
          </w:p>
          <w:p w14:paraId="173B601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5.3  无需外加酸（包括但不限于硫酸、硝酸、</w:t>
            </w:r>
          </w:p>
          <w:p w14:paraId="388AC4C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盐酸、甲基磺酸等）进行化学再生，无需使</w:t>
            </w:r>
          </w:p>
          <w:p w14:paraId="0301F6A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用蠕动泵或其他任何加液装置进行清洗和再</w:t>
            </w:r>
          </w:p>
          <w:p w14:paraId="1CB546A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生，无转子切换。</w:t>
            </w:r>
          </w:p>
          <w:p w14:paraId="78E500E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5.4  抑制器容量200mM 氢氧化钠或氢氧化</w:t>
            </w:r>
          </w:p>
          <w:p w14:paraId="3CE6D01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钾， 1.0mL/min 流速，至少持续 30min。</w:t>
            </w:r>
          </w:p>
          <w:p w14:paraId="12C9306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  所有样品和标样均通过同一抑制器，且</w:t>
            </w:r>
          </w:p>
          <w:p w14:paraId="4C7E7C7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淋洗液与再生液通道完全独立。</w:t>
            </w:r>
          </w:p>
          <w:p w14:paraId="4E9ACBF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  电导检测器</w:t>
            </w:r>
          </w:p>
          <w:p w14:paraId="43C7130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6.1  类型：数字信号控制处理器，当检测μ</w:t>
            </w:r>
          </w:p>
          <w:p w14:paraId="7D67F15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g/L级到g/L 级不同浓度的离子时，输出信</w:t>
            </w:r>
          </w:p>
          <w:p w14:paraId="23755BF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号可直接数字拓展，无需调整量程，输出值</w:t>
            </w:r>
          </w:p>
          <w:p w14:paraId="2E97CA0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为直接的电导信号。</w:t>
            </w:r>
          </w:p>
          <w:p w14:paraId="2367463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6.2  电导池控温范围：环境+5℃到60℃, 电</w:t>
            </w:r>
          </w:p>
          <w:p w14:paraId="1AABA88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导池温度稳定性：&lt;0.001℃</w:t>
            </w:r>
          </w:p>
          <w:p w14:paraId="2200097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6.3  全程信号输出范围：</w:t>
            </w:r>
            <w:r>
              <w:rPr>
                <w:rFonts w:hint="eastAsia" w:ascii="宋体" w:hAnsi="宋体" w:eastAsia="宋体" w:cs="宋体"/>
                <w:bCs/>
                <w:sz w:val="21"/>
                <w:szCs w:val="21"/>
              </w:rPr>
              <w:t>0-1</w:t>
            </w:r>
            <w:r>
              <w:rPr>
                <w:rFonts w:hint="eastAsia" w:ascii="宋体" w:hAnsi="宋体" w:eastAsia="宋体" w:cs="宋体"/>
                <w:bCs/>
                <w:sz w:val="21"/>
                <w:szCs w:val="21"/>
                <w:lang w:val="en-US" w:eastAsia="zh-CN"/>
              </w:rPr>
              <w:t>8</w:t>
            </w:r>
            <w:r>
              <w:rPr>
                <w:rFonts w:hint="eastAsia" w:ascii="宋体" w:hAnsi="宋体" w:eastAsia="宋体" w:cs="宋体"/>
                <w:bCs/>
                <w:sz w:val="21"/>
                <w:szCs w:val="21"/>
              </w:rPr>
              <w:t>000 μS/cm</w:t>
            </w:r>
            <w:r>
              <w:rPr>
                <w:rFonts w:hint="eastAsia" w:ascii="宋体" w:hAnsi="宋体" w:eastAsia="宋体" w:cs="宋体"/>
                <w:sz w:val="21"/>
                <w:szCs w:val="21"/>
                <w:vertAlign w:val="baseline"/>
              </w:rPr>
              <w:t>，</w:t>
            </w:r>
          </w:p>
          <w:p w14:paraId="4F285F7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无需调整量程。</w:t>
            </w:r>
          </w:p>
          <w:p w14:paraId="5736991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6.4  电导池体积：≤0.7 μL。</w:t>
            </w:r>
          </w:p>
          <w:p w14:paraId="11AB840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6.5  检测器分辨率：≤0.003nS/cm。</w:t>
            </w:r>
          </w:p>
          <w:p w14:paraId="4188ABA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6.6  检测器耐受最大压力：≥8Mpa。</w:t>
            </w:r>
          </w:p>
          <w:p w14:paraId="62D57BA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6.7  信号采集频率： </w:t>
            </w: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0Hz，色谱图上显示</w:t>
            </w:r>
          </w:p>
          <w:p w14:paraId="061C454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的采集点数每秒</w:t>
            </w:r>
            <w:r>
              <w:rPr>
                <w:rFonts w:hint="eastAsia" w:ascii="宋体" w:hAnsi="宋体" w:eastAsia="宋体" w:cs="宋体"/>
                <w:sz w:val="21"/>
                <w:szCs w:val="21"/>
                <w:vertAlign w:val="baseline"/>
                <w:lang w:val="en-US" w:eastAsia="zh-CN"/>
              </w:rPr>
              <w:t>100</w:t>
            </w:r>
            <w:r>
              <w:rPr>
                <w:rFonts w:hint="eastAsia" w:ascii="宋体" w:hAnsi="宋体" w:eastAsia="宋体" w:cs="宋体"/>
                <w:sz w:val="21"/>
                <w:szCs w:val="21"/>
                <w:vertAlign w:val="baseline"/>
              </w:rPr>
              <w:t xml:space="preserve"> 个。</w:t>
            </w:r>
          </w:p>
          <w:p w14:paraId="394F75F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6.8  电导检测器配有外部温控。</w:t>
            </w:r>
          </w:p>
          <w:p w14:paraId="41C1769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6.9 Cl</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rPr>
              <w:t>：NO</w:t>
            </w:r>
            <w:r>
              <w:rPr>
                <w:rFonts w:hint="eastAsia" w:ascii="宋体" w:hAnsi="宋体" w:eastAsia="宋体" w:cs="宋体"/>
                <w:sz w:val="21"/>
                <w:szCs w:val="21"/>
                <w:vertAlign w:val="superscript"/>
              </w:rPr>
              <w:t>2-</w:t>
            </w:r>
            <w:r>
              <w:rPr>
                <w:rFonts w:hint="eastAsia" w:ascii="宋体" w:hAnsi="宋体" w:eastAsia="宋体" w:cs="宋体"/>
                <w:sz w:val="21"/>
                <w:szCs w:val="21"/>
                <w:vertAlign w:val="baseline"/>
              </w:rPr>
              <w:t>的分离能力≥10000:1，适用于</w:t>
            </w:r>
          </w:p>
          <w:p w14:paraId="69B5308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高氯基体样品中痕量亚硝酸盐的分析。</w:t>
            </w:r>
          </w:p>
          <w:p w14:paraId="2146D85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6.10  Na</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rPr>
              <w:t>：NH4</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rPr>
              <w:t xml:space="preserve"> 的分离能力≥10000:1，适</w:t>
            </w:r>
          </w:p>
          <w:p w14:paraId="534C63F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用于高钠基体样品中痕量铵 根的分析。</w:t>
            </w:r>
          </w:p>
          <w:p w14:paraId="25E355D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*6.11  一针进样同时检测七种离子：氟、氯、</w:t>
            </w:r>
          </w:p>
          <w:p w14:paraId="6F78E37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溴、亚硝酸根、硝酸根、硫酸根、磷酸根，</w:t>
            </w:r>
          </w:p>
          <w:p w14:paraId="1635EB1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且一针样品分析时间不大于6分钟，七种离</w:t>
            </w:r>
          </w:p>
          <w:p w14:paraId="02CFFFE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子均可达到基线分离，分离度均大于1.5。</w:t>
            </w:r>
          </w:p>
          <w:p w14:paraId="0B1F73C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7.  安培检测器</w:t>
            </w:r>
          </w:p>
          <w:p w14:paraId="2715737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7.1 自动调整量程：直流安培、脉冲安培和</w:t>
            </w:r>
          </w:p>
          <w:p w14:paraId="1FE61E7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积分安培均可自动调整量程。</w:t>
            </w:r>
          </w:p>
          <w:p w14:paraId="2FBE90F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7.2 软件预设四电位波形，分别采用还原清</w:t>
            </w:r>
          </w:p>
          <w:p w14:paraId="4D9D3BA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洗和氧化清洗的方式清洗 工作电极表面，提</w:t>
            </w:r>
          </w:p>
          <w:p w14:paraId="4AAFA4F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供软件中带还原清洗和氧化清洗电位的波</w:t>
            </w:r>
          </w:p>
          <w:p w14:paraId="2B0B6B0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形。</w:t>
            </w:r>
          </w:p>
          <w:p w14:paraId="68DB8F4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7.3  参比电极类型：pH-Ag/AgCl 复合型参</w:t>
            </w:r>
          </w:p>
          <w:p w14:paraId="64B7F7A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比电极，可耐受0-14的pH范围，可通过监</w:t>
            </w:r>
          </w:p>
          <w:p w14:paraId="67CF6D6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控系统pH值来判断参比电极的健康状况，并</w:t>
            </w:r>
          </w:p>
          <w:p w14:paraId="0EF987E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可减少因 pH 变化而引起的基线漂移。</w:t>
            </w:r>
          </w:p>
          <w:p w14:paraId="42726C3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7.4  池体积：&lt;0.2μL。</w:t>
            </w:r>
          </w:p>
          <w:p w14:paraId="15B0090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  可变波长紫外检测器</w:t>
            </w:r>
          </w:p>
          <w:p w14:paraId="26B951E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8.1  信号采集频率：不低于 5Hz。</w:t>
            </w:r>
          </w:p>
          <w:p w14:paraId="4A8453F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8.2  流通池：PEEK 材质，以防止被淋洗液</w:t>
            </w:r>
          </w:p>
          <w:p w14:paraId="3AEE3A3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腐蚀。</w:t>
            </w:r>
          </w:p>
          <w:p w14:paraId="0CB98A4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8.3  波长范围：190-900nm ，1 nm 步进。</w:t>
            </w:r>
          </w:p>
          <w:p w14:paraId="5109D3E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8.4  灯：标配钨灯和氘灯。</w:t>
            </w:r>
          </w:p>
          <w:p w14:paraId="520D287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8.5  池体积： 11μL 可供选择。</w:t>
            </w:r>
          </w:p>
          <w:p w14:paraId="0A4CF5C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8.6  噪声：&lt;±3.5μAU。</w:t>
            </w:r>
          </w:p>
          <w:p w14:paraId="3D37DA0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8.7  基线漂移：&lt;±0.1mAU/h。</w:t>
            </w:r>
          </w:p>
          <w:p w14:paraId="373E670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8.8  波长准确性：±1 nm。</w:t>
            </w:r>
          </w:p>
          <w:p w14:paraId="22517DD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8.9  标配漏液传感器，可进行漏液报警。</w:t>
            </w:r>
          </w:p>
          <w:p w14:paraId="1B825C8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9.  在线淋洗液发生器</w:t>
            </w:r>
          </w:p>
          <w:p w14:paraId="1871351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9.1  洗液发生器耐压≥5000 psi，兼容高压</w:t>
            </w:r>
          </w:p>
          <w:p w14:paraId="15F4BC61">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色谱柱。</w:t>
            </w:r>
          </w:p>
          <w:p w14:paraId="1BFED55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9.2  梯度产生曲率：1-9，任意数值可选。</w:t>
            </w:r>
          </w:p>
          <w:p w14:paraId="71CF1FC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梯度精度≤0.2%，</w:t>
            </w:r>
          </w:p>
          <w:p w14:paraId="0F75844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9.3  软件控制：在软件中直接输入所需淋洗</w:t>
            </w:r>
          </w:p>
          <w:p w14:paraId="7A6097FC">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液浓度，而非编写百分比等其他非浓度参数。</w:t>
            </w:r>
          </w:p>
          <w:p w14:paraId="455ACDDD">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  自动进样器</w:t>
            </w:r>
          </w:p>
          <w:p w14:paraId="7526E8F2">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10.1  样品盘位数120 位(1.5ml 样品瓶）。</w:t>
            </w:r>
          </w:p>
          <w:p w14:paraId="373ACDD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10.2  满环进样精密度：RSD&lt;0.3%。</w:t>
            </w:r>
          </w:p>
          <w:p w14:paraId="630EEC0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10.3  进样针为 PEEK 材质，进样模式：具</w:t>
            </w:r>
          </w:p>
          <w:p w14:paraId="06D52DDF">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有抽或者推的方式可以选择。</w:t>
            </w:r>
          </w:p>
          <w:p w14:paraId="0778D87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10.4  模拟人工操作，如加液、混合等，完</w:t>
            </w:r>
          </w:p>
          <w:p w14:paraId="1D225284">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成在线稀释。</w:t>
            </w:r>
          </w:p>
          <w:p w14:paraId="1BFA6B9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10.5  带有样品盘保护罩， 降低外界环境对</w:t>
            </w:r>
          </w:p>
          <w:p w14:paraId="6778DED3">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样品的影响。</w:t>
            </w:r>
          </w:p>
          <w:p w14:paraId="093D931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10.6  漏液传感器，可自动报警提示。</w:t>
            </w:r>
          </w:p>
          <w:p w14:paraId="3A0D314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10.7  具有自动震荡混匀功能。</w:t>
            </w:r>
          </w:p>
          <w:p w14:paraId="3B25F450">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11.  元素形态分析组件</w:t>
            </w:r>
          </w:p>
          <w:p w14:paraId="45C8F68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11.1  可与电感耦合等离子体质谱联用，实</w:t>
            </w:r>
          </w:p>
          <w:p w14:paraId="456EEA2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现元素含量和价态测量的快速切换，且为同</w:t>
            </w:r>
          </w:p>
          <w:p w14:paraId="7EBE82B5">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一软件操控，保障兼容性。</w:t>
            </w:r>
          </w:p>
          <w:p w14:paraId="0ED20319">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10.2  在测量元素价态的同时，不牺牲灵敏</w:t>
            </w:r>
          </w:p>
          <w:p w14:paraId="37313426">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度及稳定性，连续6针 RSD≤10%。</w:t>
            </w:r>
          </w:p>
          <w:p w14:paraId="20E68068">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11.3 可与电感耦合等离子体质谱联用，实现</w:t>
            </w:r>
          </w:p>
          <w:p w14:paraId="3A443DA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超低含量的Cr3+和 Cr6+ 形态检测，对于</w:t>
            </w:r>
          </w:p>
          <w:p w14:paraId="5570C5DA">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Cr6+可达到 0.5ppt 的检出限能力。</w:t>
            </w:r>
          </w:p>
          <w:p w14:paraId="0572FFB4">
            <w:pPr>
              <w:keepNext w:val="0"/>
              <w:keepLines w:val="0"/>
              <w:pageBreakBefore w:val="0"/>
              <w:kinsoku/>
              <w:wordWrap/>
              <w:overflowPunct/>
              <w:topLinePunct w:val="0"/>
              <w:autoSpaceDE/>
              <w:autoSpaceDN/>
              <w:bidi w:val="0"/>
              <w:adjustRightInd/>
              <w:snapToGrid/>
              <w:spacing w:line="440" w:lineRule="exact"/>
              <w:ind w:left="720" w:leftChars="0" w:hanging="680" w:firstLineChars="0"/>
              <w:textAlignment w:val="auto"/>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rPr>
              <w:t>11.4  可与电感耦合等离子体质谱联用，实</w:t>
            </w:r>
          </w:p>
          <w:p w14:paraId="5CC53068">
            <w:pPr>
              <w:keepNext w:val="0"/>
              <w:keepLines w:val="0"/>
              <w:pageBreakBefore w:val="0"/>
              <w:kinsoku/>
              <w:wordWrap/>
              <w:overflowPunct/>
              <w:topLinePunct w:val="0"/>
              <w:autoSpaceDE/>
              <w:autoSpaceDN/>
              <w:bidi w:val="0"/>
              <w:adjustRightInd/>
              <w:snapToGrid/>
              <w:spacing w:line="440" w:lineRule="exact"/>
              <w:ind w:left="720" w:leftChars="0" w:hanging="680" w:firstLineChars="0"/>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现肉类样品中10种不同As形态色谱分离。</w:t>
            </w:r>
          </w:p>
        </w:tc>
        <w:tc>
          <w:tcPr>
            <w:tcW w:w="517" w:type="dxa"/>
            <w:tcBorders>
              <w:top w:val="single" w:color="auto" w:sz="4" w:space="0"/>
              <w:left w:val="nil"/>
              <w:bottom w:val="single" w:color="auto" w:sz="4" w:space="0"/>
              <w:right w:val="single" w:color="auto" w:sz="4" w:space="0"/>
            </w:tcBorders>
            <w:noWrap w:val="0"/>
            <w:vAlign w:val="center"/>
          </w:tcPr>
          <w:p w14:paraId="34D735CB">
            <w:pPr>
              <w:adjustRightInd w:val="0"/>
              <w:snapToGrid w:val="0"/>
              <w:spacing w:line="260" w:lineRule="exact"/>
              <w:rPr>
                <w:rFonts w:hint="eastAsia" w:ascii="宋体" w:hAnsi="宋体" w:eastAsia="宋体"/>
                <w:szCs w:val="21"/>
                <w:lang w:val="en-US" w:eastAsia="zh-CN"/>
              </w:rPr>
            </w:pPr>
            <w:r>
              <w:rPr>
                <w:rFonts w:hint="eastAsia" w:ascii="宋体" w:hAnsi="宋体" w:eastAsia="宋体"/>
                <w:szCs w:val="21"/>
                <w:lang w:val="en-US" w:eastAsia="zh-CN"/>
              </w:rPr>
              <w:t>1</w:t>
            </w:r>
          </w:p>
        </w:tc>
        <w:tc>
          <w:tcPr>
            <w:tcW w:w="1237" w:type="dxa"/>
            <w:tcBorders>
              <w:top w:val="single" w:color="auto" w:sz="4" w:space="0"/>
              <w:left w:val="nil"/>
              <w:bottom w:val="single" w:color="auto" w:sz="4" w:space="0"/>
              <w:right w:val="single" w:color="auto" w:sz="4" w:space="0"/>
            </w:tcBorders>
            <w:noWrap w:val="0"/>
            <w:vAlign w:val="center"/>
          </w:tcPr>
          <w:p w14:paraId="73978279">
            <w:pPr>
              <w:widowControl/>
              <w:ind w:left="0" w:leftChars="0" w:firstLine="0" w:firstLineChars="0"/>
              <w:jc w:val="both"/>
              <w:rPr>
                <w:rFonts w:ascii="宋体" w:hAnsi="宋体" w:eastAsia="宋体"/>
                <w:bCs/>
                <w:kern w:val="0"/>
                <w:szCs w:val="21"/>
              </w:rPr>
            </w:pPr>
            <w:r>
              <w:rPr>
                <w:rFonts w:hint="eastAsia" w:ascii="宋体" w:hAnsi="宋体" w:eastAsia="宋体" w:cs="宋体"/>
                <w:sz w:val="21"/>
                <w:szCs w:val="21"/>
                <w:lang w:val="en-US" w:eastAsia="zh-CN"/>
              </w:rPr>
              <w:t>赛默飞世尔科技(中国)有限公司</w:t>
            </w:r>
          </w:p>
        </w:tc>
        <w:tc>
          <w:tcPr>
            <w:tcW w:w="900" w:type="dxa"/>
            <w:tcBorders>
              <w:top w:val="single" w:color="auto" w:sz="4" w:space="0"/>
              <w:left w:val="nil"/>
              <w:bottom w:val="single" w:color="auto" w:sz="4" w:space="0"/>
              <w:right w:val="single" w:color="auto" w:sz="4" w:space="0"/>
            </w:tcBorders>
            <w:noWrap w:val="0"/>
            <w:vAlign w:val="center"/>
          </w:tcPr>
          <w:p w14:paraId="5AD074BB">
            <w:pPr>
              <w:ind w:left="720" w:leftChars="0" w:hanging="680" w:firstLineChars="0"/>
              <w:jc w:val="center"/>
              <w:rPr>
                <w:rFonts w:ascii="宋体" w:hAnsi="宋体" w:eastAsia="宋体"/>
                <w:szCs w:val="21"/>
              </w:rPr>
            </w:pPr>
            <w:r>
              <w:rPr>
                <w:rFonts w:hint="eastAsia" w:ascii="宋体" w:hAnsi="宋体" w:eastAsia="宋体"/>
                <w:szCs w:val="21"/>
                <w:lang w:val="en-US" w:eastAsia="zh-CN"/>
              </w:rPr>
              <w:t>中国</w:t>
            </w:r>
          </w:p>
        </w:tc>
        <w:tc>
          <w:tcPr>
            <w:tcW w:w="1260" w:type="dxa"/>
            <w:tcBorders>
              <w:top w:val="single" w:color="auto" w:sz="4" w:space="0"/>
              <w:left w:val="nil"/>
              <w:bottom w:val="single" w:color="auto" w:sz="4" w:space="0"/>
              <w:right w:val="single" w:color="auto" w:sz="4" w:space="0"/>
            </w:tcBorders>
            <w:noWrap w:val="0"/>
            <w:vAlign w:val="top"/>
          </w:tcPr>
          <w:p w14:paraId="672C4D68">
            <w:pPr>
              <w:jc w:val="center"/>
              <w:rPr>
                <w:rFonts w:ascii="宋体" w:hAnsi="宋体" w:eastAsia="宋体"/>
                <w:szCs w:val="21"/>
              </w:rPr>
            </w:pPr>
          </w:p>
        </w:tc>
      </w:tr>
    </w:tbl>
    <w:p w14:paraId="49EAFE07">
      <w:pPr>
        <w:rPr>
          <w:rFonts w:ascii="宋体" w:hAnsi="宋体" w:eastAsia="宋体"/>
          <w:sz w:val="24"/>
          <w:szCs w:val="24"/>
        </w:rPr>
      </w:pPr>
      <w:r>
        <w:rPr>
          <w:rFonts w:hint="eastAsia" w:ascii="宋体" w:hAnsi="宋体" w:eastAsia="宋体"/>
          <w:sz w:val="24"/>
          <w:szCs w:val="24"/>
        </w:rPr>
        <w:t xml:space="preserve"> </w:t>
      </w:r>
    </w:p>
    <w:p w14:paraId="67B5BA3B">
      <w:pPr>
        <w:rPr>
          <w:rFonts w:ascii="宋体" w:hAnsi="宋体" w:eastAsia="宋体"/>
          <w:sz w:val="24"/>
          <w:szCs w:val="24"/>
        </w:rPr>
      </w:pPr>
      <w:r>
        <w:rPr>
          <w:rFonts w:hint="eastAsia" w:ascii="宋体" w:hAnsi="宋体" w:eastAsia="宋体"/>
          <w:sz w:val="24"/>
          <w:szCs w:val="24"/>
        </w:rPr>
        <w:t xml:space="preserve"> </w:t>
      </w:r>
    </w:p>
    <w:p w14:paraId="14707A62">
      <w:pPr>
        <w:rPr>
          <w:rFonts w:ascii="Times New Roman" w:hAnsi="Times New Roman" w:eastAsia="宋体"/>
          <w:b/>
          <w:szCs w:val="21"/>
        </w:rPr>
      </w:pPr>
      <w:r>
        <w:rPr>
          <w:rFonts w:hint="eastAsia" w:ascii="宋体" w:hAnsi="宋体" w:eastAsia="宋体"/>
          <w:b/>
          <w:szCs w:val="21"/>
        </w:rPr>
        <w:t>甲方货物负责人签字：</w:t>
      </w:r>
    </w:p>
    <w:p w14:paraId="15F6279C">
      <w:pPr>
        <w:widowControl/>
        <w:jc w:val="left"/>
        <w:rPr>
          <w:rFonts w:ascii="宋体" w:hAnsi="宋体" w:eastAsia="宋体" w:cs="宋体"/>
          <w:b/>
          <w:sz w:val="24"/>
          <w:szCs w:val="24"/>
        </w:rPr>
        <w:sectPr>
          <w:pgSz w:w="16838" w:h="11906" w:orient="landscape"/>
          <w:pgMar w:top="1134" w:right="1077" w:bottom="1134" w:left="794" w:header="851" w:footer="992" w:gutter="0"/>
          <w:pgNumType w:fmt="decimal"/>
          <w:cols w:space="720" w:num="1"/>
          <w:docGrid w:type="lines" w:linePitch="312" w:charSpace="0"/>
        </w:sectPr>
      </w:pPr>
    </w:p>
    <w:p w14:paraId="793EF098">
      <w:pPr>
        <w:spacing w:line="360" w:lineRule="auto"/>
        <w:rPr>
          <w:rFonts w:ascii="宋体" w:hAnsi="宋体" w:eastAsia="宋体"/>
          <w:b/>
          <w:sz w:val="24"/>
          <w:szCs w:val="24"/>
        </w:rPr>
      </w:pPr>
      <w:r>
        <w:rPr>
          <w:rFonts w:hint="eastAsia" w:ascii="宋体" w:hAnsi="宋体" w:eastAsia="宋体"/>
          <w:b/>
          <w:sz w:val="24"/>
          <w:szCs w:val="24"/>
        </w:rPr>
        <w:t xml:space="preserve">附件5：            </w:t>
      </w:r>
    </w:p>
    <w:p w14:paraId="73B9A00C">
      <w:pPr>
        <w:spacing w:line="360" w:lineRule="auto"/>
        <w:jc w:val="center"/>
        <w:rPr>
          <w:rFonts w:ascii="宋体" w:hAnsi="宋体" w:eastAsia="宋体"/>
          <w:b/>
          <w:sz w:val="32"/>
          <w:szCs w:val="32"/>
        </w:rPr>
      </w:pPr>
      <w:r>
        <w:rPr>
          <w:rFonts w:hint="eastAsia" w:ascii="宋体" w:hAnsi="宋体" w:eastAsia="宋体"/>
          <w:b/>
          <w:sz w:val="32"/>
          <w:szCs w:val="32"/>
        </w:rPr>
        <w:t>供货商：</w:t>
      </w:r>
      <w:r>
        <w:rPr>
          <w:rFonts w:hint="eastAsia" w:ascii="宋体" w:hAnsi="宋体" w:eastAsia="宋体"/>
          <w:b/>
          <w:sz w:val="32"/>
          <w:szCs w:val="32"/>
          <w:lang w:val="en-US" w:eastAsia="zh-CN"/>
        </w:rPr>
        <w:t>河南豫招进出口有限</w:t>
      </w:r>
      <w:r>
        <w:rPr>
          <w:rFonts w:hint="eastAsia" w:ascii="宋体" w:hAnsi="宋体" w:eastAsia="宋体"/>
          <w:b/>
          <w:sz w:val="32"/>
          <w:szCs w:val="32"/>
        </w:rPr>
        <w:t>公司质量保障及服务表</w:t>
      </w:r>
    </w:p>
    <w:p w14:paraId="29B2A0D8">
      <w:pPr>
        <w:spacing w:line="360" w:lineRule="auto"/>
        <w:rPr>
          <w:rFonts w:ascii="宋体" w:hAnsi="宋体" w:eastAsia="宋体"/>
          <w:b/>
          <w:sz w:val="24"/>
          <w:szCs w:val="24"/>
        </w:rPr>
      </w:pPr>
      <w:r>
        <w:rPr>
          <w:rFonts w:hint="eastAsia" w:ascii="宋体" w:hAnsi="宋体" w:eastAsia="宋体"/>
          <w:b/>
          <w:sz w:val="24"/>
          <w:szCs w:val="24"/>
        </w:rPr>
        <w:t xml:space="preserve">致：河南中医药大学： </w:t>
      </w:r>
    </w:p>
    <w:p w14:paraId="7233C8B9">
      <w:pPr>
        <w:spacing w:line="360" w:lineRule="auto"/>
        <w:rPr>
          <w:rFonts w:ascii="宋体" w:hAnsi="宋体" w:eastAsia="宋体"/>
          <w:b/>
          <w:sz w:val="24"/>
          <w:szCs w:val="24"/>
        </w:rPr>
      </w:pPr>
      <w:r>
        <w:rPr>
          <w:rFonts w:hint="eastAsia" w:ascii="宋体" w:hAnsi="宋体" w:eastAsia="宋体"/>
          <w:b/>
          <w:sz w:val="24"/>
          <w:szCs w:val="24"/>
        </w:rPr>
        <w:t>根据贵方招标编号为</w:t>
      </w:r>
      <w:r>
        <w:rPr>
          <w:rFonts w:hint="eastAsia" w:ascii="宋体" w:hAnsi="宋体" w:eastAsia="宋体" w:cs="Times New Roman"/>
          <w:b/>
          <w:sz w:val="24"/>
          <w:szCs w:val="24"/>
        </w:rPr>
        <w:t>豫财招标采购-2024-1536</w:t>
      </w:r>
      <w:r>
        <w:rPr>
          <w:rFonts w:hint="eastAsia" w:ascii="宋体" w:hAnsi="宋体" w:eastAsia="宋体"/>
          <w:b/>
          <w:sz w:val="24"/>
          <w:szCs w:val="24"/>
        </w:rPr>
        <w:t>的货物（具体货物见附件3），我公司对该项目售后产品做出如下质保及售后服务承诺：</w:t>
      </w:r>
    </w:p>
    <w:tbl>
      <w:tblPr>
        <w:tblStyle w:val="5"/>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643B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7DB745A">
            <w:pPr>
              <w:ind w:left="0" w:firstLine="0"/>
              <w:jc w:val="both"/>
              <w:rPr>
                <w:rFonts w:ascii="宋体" w:hAnsi="宋体" w:eastAsia="宋体"/>
                <w:b/>
                <w:sz w:val="24"/>
                <w:szCs w:val="24"/>
              </w:rPr>
            </w:pPr>
            <w:r>
              <w:rPr>
                <w:rFonts w:hint="eastAsia" w:ascii="宋体" w:hAnsi="宋体" w:eastAsia="宋体"/>
                <w:b/>
                <w:sz w:val="24"/>
                <w:szCs w:val="24"/>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03CE08A">
            <w:pPr>
              <w:jc w:val="center"/>
              <w:rPr>
                <w:rFonts w:ascii="宋体" w:hAnsi="宋体" w:eastAsia="宋体"/>
                <w:b/>
                <w:sz w:val="24"/>
                <w:szCs w:val="24"/>
              </w:rPr>
            </w:pPr>
            <w:r>
              <w:rPr>
                <w:rFonts w:hint="eastAsia" w:ascii="宋体" w:hAnsi="宋体" w:eastAsia="宋体"/>
                <w:b/>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B7B7D4C">
            <w:pPr>
              <w:jc w:val="center"/>
              <w:rPr>
                <w:rFonts w:ascii="宋体" w:hAnsi="宋体" w:eastAsia="宋体"/>
                <w:b/>
                <w:sz w:val="24"/>
                <w:szCs w:val="24"/>
              </w:rPr>
            </w:pPr>
            <w:r>
              <w:rPr>
                <w:rFonts w:hint="eastAsia" w:ascii="宋体" w:hAnsi="宋体" w:eastAsia="宋体"/>
                <w:b/>
                <w:sz w:val="24"/>
                <w:szCs w:val="24"/>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852A663">
            <w:pPr>
              <w:jc w:val="center"/>
              <w:rPr>
                <w:rFonts w:ascii="宋体" w:hAnsi="宋体" w:eastAsia="宋体"/>
                <w:b/>
                <w:sz w:val="24"/>
                <w:szCs w:val="24"/>
              </w:rPr>
            </w:pPr>
            <w:r>
              <w:rPr>
                <w:rFonts w:hint="eastAsia" w:ascii="宋体" w:hAnsi="宋体" w:eastAsia="宋体"/>
                <w:b/>
                <w:sz w:val="24"/>
                <w:szCs w:val="24"/>
              </w:rPr>
              <w:t>备注</w:t>
            </w:r>
          </w:p>
        </w:tc>
      </w:tr>
      <w:tr w14:paraId="3568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25150E5">
            <w:pPr>
              <w:rPr>
                <w:rFonts w:ascii="宋体" w:hAnsi="宋体" w:eastAsia="宋体"/>
                <w:szCs w:val="21"/>
              </w:rPr>
            </w:pPr>
            <w:r>
              <w:rPr>
                <w:rFonts w:hint="eastAsia" w:ascii="Times New Roman" w:hAnsi="Times New Roman" w:eastAsia="宋体"/>
                <w:szCs w:val="21"/>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1E8174B">
            <w:pPr>
              <w:rPr>
                <w:rFonts w:ascii="宋体" w:hAnsi="宋体" w:eastAsia="宋体"/>
                <w:szCs w:val="21"/>
              </w:rPr>
            </w:pPr>
            <w:r>
              <w:rPr>
                <w:rFonts w:hint="eastAsia" w:ascii="宋体" w:hAnsi="宋体" w:eastAsia="宋体"/>
                <w:szCs w:val="21"/>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EC54A9B">
            <w:pPr>
              <w:rPr>
                <w:rFonts w:ascii="宋体" w:hAnsi="宋体" w:eastAsia="宋体"/>
                <w:szCs w:val="21"/>
              </w:rPr>
            </w:pPr>
            <w:ins w:id="26" w:author="美目盼兮" w:date="2025-03-19T14:10:59Z">
              <w:r>
                <w:rPr>
                  <w:rFonts w:hint="eastAsia" w:ascii="宋体" w:hAnsi="宋体" w:eastAsia="宋体"/>
                  <w:szCs w:val="21"/>
                  <w:lang w:val="en-US" w:eastAsia="zh-CN"/>
                </w:rPr>
                <w:t>二</w:t>
              </w:r>
            </w:ins>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F080899">
            <w:pPr>
              <w:rPr>
                <w:rFonts w:ascii="宋体" w:hAnsi="宋体" w:eastAsia="宋体"/>
                <w:szCs w:val="21"/>
              </w:rPr>
            </w:pPr>
          </w:p>
        </w:tc>
      </w:tr>
      <w:tr w14:paraId="61E6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6FA2E05">
            <w:pPr>
              <w:rPr>
                <w:rFonts w:ascii="宋体" w:hAnsi="宋体" w:eastAsia="宋体"/>
                <w:szCs w:val="21"/>
              </w:rPr>
            </w:pPr>
            <w:r>
              <w:rPr>
                <w:rFonts w:hint="eastAsia" w:ascii="Times New Roman" w:hAnsi="Times New Roman" w:eastAsia="宋体"/>
                <w:szCs w:val="21"/>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6541C16">
            <w:pPr>
              <w:rPr>
                <w:rFonts w:ascii="宋体" w:hAnsi="宋体" w:eastAsia="宋体"/>
                <w:szCs w:val="21"/>
              </w:rPr>
            </w:pPr>
            <w:r>
              <w:rPr>
                <w:rFonts w:hint="eastAsia" w:ascii="宋体" w:hAnsi="宋体" w:eastAsia="宋体"/>
                <w:szCs w:val="21"/>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9734496">
            <w:pPr>
              <w:rPr>
                <w:rFonts w:ascii="Times New Roman" w:hAnsi="Times New Roman" w:eastAsia="宋体"/>
                <w:szCs w:val="21"/>
              </w:rPr>
            </w:pPr>
            <w:ins w:id="27" w:author="美目盼兮" w:date="2025-03-19T14:11:04Z">
              <w:r>
                <w:rPr>
                  <w:rFonts w:hint="eastAsia" w:ascii="宋体" w:hAnsi="宋体" w:eastAsia="宋体"/>
                  <w:szCs w:val="21"/>
                  <w:lang w:val="en-US" w:eastAsia="zh-CN"/>
                </w:rPr>
                <w:t>二</w:t>
              </w:r>
            </w:ins>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184E40F">
            <w:pPr>
              <w:rPr>
                <w:rFonts w:ascii="宋体" w:hAnsi="宋体" w:eastAsia="宋体"/>
                <w:szCs w:val="21"/>
              </w:rPr>
            </w:pPr>
          </w:p>
        </w:tc>
      </w:tr>
      <w:tr w14:paraId="18AF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ADD951A">
            <w:pPr>
              <w:rPr>
                <w:rFonts w:ascii="宋体" w:hAnsi="宋体" w:eastAsia="宋体"/>
                <w:szCs w:val="21"/>
              </w:rPr>
            </w:pPr>
            <w:r>
              <w:rPr>
                <w:rFonts w:hint="eastAsia" w:ascii="Times New Roman" w:hAnsi="Times New Roman" w:eastAsia="宋体"/>
                <w:szCs w:val="21"/>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848326B">
            <w:pPr>
              <w:rPr>
                <w:rFonts w:ascii="宋体" w:hAnsi="宋体" w:eastAsia="宋体"/>
                <w:szCs w:val="21"/>
              </w:rPr>
            </w:pPr>
            <w:r>
              <w:rPr>
                <w:rFonts w:hint="eastAsia" w:ascii="宋体" w:hAnsi="宋体" w:eastAsia="宋体"/>
                <w:szCs w:val="21"/>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B3EC932">
            <w:pPr>
              <w:rPr>
                <w:rFonts w:ascii="Times New Roman" w:hAnsi="Times New Roman" w:eastAsia="宋体"/>
                <w:szCs w:val="21"/>
              </w:rPr>
            </w:pPr>
            <w:ins w:id="28" w:author="美目盼兮" w:date="2025-03-19T14:11:09Z">
              <w:r>
                <w:rPr>
                  <w:rFonts w:hint="eastAsia" w:ascii="宋体" w:hAnsi="宋体" w:eastAsia="宋体"/>
                  <w:szCs w:val="21"/>
                  <w:lang w:val="en-US" w:eastAsia="zh-CN"/>
                </w:rPr>
                <w:t>二</w:t>
              </w:r>
            </w:ins>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6276417">
            <w:pPr>
              <w:rPr>
                <w:rFonts w:ascii="宋体" w:hAnsi="宋体" w:eastAsia="宋体"/>
                <w:szCs w:val="21"/>
              </w:rPr>
            </w:pPr>
          </w:p>
        </w:tc>
      </w:tr>
      <w:tr w14:paraId="7B1F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175D2EC">
            <w:pPr>
              <w:rPr>
                <w:rFonts w:ascii="宋体" w:hAnsi="宋体" w:eastAsia="宋体"/>
                <w:szCs w:val="21"/>
              </w:rPr>
            </w:pPr>
            <w:r>
              <w:rPr>
                <w:rFonts w:hint="eastAsia" w:ascii="Times New Roman" w:hAnsi="Times New Roman" w:eastAsia="宋体"/>
                <w:szCs w:val="21"/>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AE00F8C">
            <w:pPr>
              <w:rPr>
                <w:rFonts w:ascii="宋体" w:hAnsi="宋体" w:eastAsia="宋体"/>
                <w:szCs w:val="21"/>
              </w:rPr>
            </w:pPr>
            <w:r>
              <w:rPr>
                <w:rFonts w:hint="eastAsia" w:ascii="宋体" w:hAnsi="宋体" w:eastAsia="宋体"/>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90509BA">
            <w:pPr>
              <w:rPr>
                <w:rFonts w:ascii="宋体" w:hAnsi="宋体" w:eastAsia="宋体"/>
                <w:szCs w:val="21"/>
              </w:rPr>
            </w:pPr>
            <w:r>
              <w:rPr>
                <w:rFonts w:hint="eastAsia" w:ascii="宋体" w:hAnsi="宋体" w:eastAsia="宋体"/>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D24B5F2">
            <w:pPr>
              <w:rPr>
                <w:rFonts w:ascii="宋体" w:hAnsi="宋体" w:eastAsia="宋体"/>
                <w:szCs w:val="21"/>
              </w:rPr>
            </w:pPr>
          </w:p>
        </w:tc>
      </w:tr>
      <w:tr w14:paraId="7786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AA132A1">
            <w:pPr>
              <w:rPr>
                <w:rFonts w:ascii="宋体" w:hAnsi="宋体" w:eastAsia="宋体"/>
                <w:szCs w:val="21"/>
              </w:rPr>
            </w:pPr>
            <w:r>
              <w:rPr>
                <w:rFonts w:hint="eastAsia" w:ascii="Times New Roman" w:hAnsi="Times New Roman" w:eastAsia="宋体"/>
                <w:szCs w:val="21"/>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0B3A33F">
            <w:pPr>
              <w:rPr>
                <w:rFonts w:ascii="宋体" w:hAnsi="宋体" w:eastAsia="宋体"/>
                <w:szCs w:val="21"/>
              </w:rPr>
            </w:pPr>
            <w:r>
              <w:rPr>
                <w:rFonts w:hint="eastAsia" w:ascii="宋体" w:hAnsi="宋体" w:eastAsia="宋体"/>
                <w:szCs w:val="21"/>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B4ED435">
            <w:pPr>
              <w:rPr>
                <w:rFonts w:ascii="宋体" w:hAnsi="宋体" w:eastAsia="宋体"/>
                <w:szCs w:val="21"/>
              </w:rPr>
            </w:pPr>
            <w:r>
              <w:rPr>
                <w:rFonts w:hint="eastAsia" w:ascii="宋体" w:hAnsi="宋体" w:eastAsia="宋体"/>
                <w:szCs w:val="21"/>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01CDF05">
            <w:pPr>
              <w:rPr>
                <w:rFonts w:ascii="宋体" w:hAnsi="宋体" w:eastAsia="宋体"/>
                <w:szCs w:val="21"/>
              </w:rPr>
            </w:pPr>
          </w:p>
        </w:tc>
      </w:tr>
      <w:tr w14:paraId="658A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0449706">
            <w:pPr>
              <w:rPr>
                <w:rFonts w:ascii="宋体" w:hAnsi="宋体" w:eastAsia="宋体"/>
                <w:szCs w:val="21"/>
              </w:rPr>
            </w:pPr>
            <w:r>
              <w:rPr>
                <w:rFonts w:hint="eastAsia" w:ascii="Times New Roman" w:hAnsi="Times New Roman" w:eastAsia="宋体"/>
                <w:szCs w:val="21"/>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88F41F5">
            <w:pPr>
              <w:rPr>
                <w:rFonts w:ascii="宋体" w:hAnsi="宋体" w:eastAsia="宋体"/>
                <w:szCs w:val="21"/>
              </w:rPr>
            </w:pPr>
            <w:r>
              <w:rPr>
                <w:rFonts w:hint="eastAsia" w:ascii="宋体" w:hAnsi="宋体" w:eastAsia="宋体"/>
                <w:szCs w:val="21"/>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BA39940">
            <w:pPr>
              <w:rPr>
                <w:rFonts w:ascii="宋体" w:hAnsi="宋体" w:eastAsia="宋体"/>
                <w:szCs w:val="21"/>
              </w:rPr>
            </w:pPr>
            <w:r>
              <w:rPr>
                <w:rFonts w:hint="eastAsia" w:eastAsia="宋体"/>
                <w:szCs w:val="21"/>
                <w:highlight w:val="none"/>
                <w:lang w:val="en-US" w:eastAsia="zh-CN"/>
              </w:rPr>
              <w:t>2025</w:t>
            </w:r>
            <w:r>
              <w:rPr>
                <w:rFonts w:hint="eastAsia" w:ascii="宋体" w:hAnsi="宋体" w:eastAsia="宋体"/>
                <w:szCs w:val="21"/>
                <w:highlight w:val="none"/>
              </w:rPr>
              <w:t>年</w:t>
            </w:r>
            <w:ins w:id="29" w:author="美目盼兮" w:date="2025-03-19T14:11:15Z">
              <w:r>
                <w:rPr>
                  <w:rFonts w:hint="eastAsia" w:eastAsia="宋体"/>
                  <w:szCs w:val="21"/>
                  <w:highlight w:val="none"/>
                  <w:lang w:val="en-US" w:eastAsia="zh-CN"/>
                </w:rPr>
                <w:t>04</w:t>
              </w:r>
            </w:ins>
            <w:r>
              <w:rPr>
                <w:rFonts w:hint="eastAsia" w:ascii="宋体" w:hAnsi="宋体" w:eastAsia="宋体"/>
                <w:szCs w:val="21"/>
                <w:highlight w:val="none"/>
              </w:rPr>
              <w:t>月</w:t>
            </w:r>
            <w:ins w:id="30" w:author="美目盼兮" w:date="2025-03-19T14:11:20Z">
              <w:r>
                <w:rPr>
                  <w:rFonts w:hint="eastAsia" w:eastAsia="宋体"/>
                  <w:szCs w:val="21"/>
                  <w:highlight w:val="none"/>
                  <w:lang w:val="en-US" w:eastAsia="zh-CN"/>
                </w:rPr>
                <w:t>1</w:t>
              </w:r>
            </w:ins>
            <w:ins w:id="31" w:author="美目盼兮" w:date="2025-03-19T14:24:33Z">
              <w:r>
                <w:rPr>
                  <w:rFonts w:hint="eastAsia" w:eastAsia="宋体"/>
                  <w:szCs w:val="21"/>
                  <w:highlight w:val="none"/>
                  <w:lang w:val="en-US" w:eastAsia="zh-CN"/>
                </w:rPr>
                <w:t>0</w:t>
              </w:r>
            </w:ins>
            <w:r>
              <w:rPr>
                <w:rFonts w:hint="eastAsia" w:ascii="宋体" w:hAnsi="宋体" w:eastAsia="宋体"/>
                <w:szCs w:val="21"/>
                <w:highlight w:val="none"/>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4AFAEC6">
            <w:pPr>
              <w:rPr>
                <w:rFonts w:ascii="宋体" w:hAnsi="宋体" w:eastAsia="宋体"/>
                <w:szCs w:val="21"/>
              </w:rPr>
            </w:pPr>
          </w:p>
        </w:tc>
      </w:tr>
      <w:tr w14:paraId="7449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D1B2AFA">
            <w:pPr>
              <w:rPr>
                <w:rFonts w:ascii="宋体" w:hAnsi="宋体" w:eastAsia="宋体"/>
                <w:szCs w:val="21"/>
              </w:rPr>
            </w:pPr>
            <w:r>
              <w:rPr>
                <w:rFonts w:hint="eastAsia" w:ascii="Times New Roman" w:hAnsi="Times New Roman" w:eastAsia="宋体"/>
                <w:szCs w:val="21"/>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A01BB5F">
            <w:pPr>
              <w:rPr>
                <w:rFonts w:ascii="宋体" w:hAnsi="宋体" w:eastAsia="宋体"/>
                <w:szCs w:val="21"/>
              </w:rPr>
            </w:pPr>
            <w:r>
              <w:rPr>
                <w:rFonts w:hint="eastAsia" w:ascii="宋体" w:hAnsi="宋体" w:eastAsia="宋体"/>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3C1CFA0">
            <w:pPr>
              <w:rPr>
                <w:rFonts w:ascii="宋体" w:hAnsi="宋体" w:eastAsia="宋体"/>
                <w:szCs w:val="21"/>
              </w:rPr>
            </w:pPr>
            <w:r>
              <w:rPr>
                <w:rFonts w:hint="eastAsia" w:ascii="宋体" w:hAnsi="宋体" w:eastAsia="宋体"/>
                <w:szCs w:val="21"/>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9012029">
            <w:pPr>
              <w:rPr>
                <w:rFonts w:ascii="宋体" w:hAnsi="宋体" w:eastAsia="宋体"/>
                <w:szCs w:val="21"/>
              </w:rPr>
            </w:pPr>
          </w:p>
        </w:tc>
      </w:tr>
      <w:tr w14:paraId="42C2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57F20B7">
            <w:pPr>
              <w:rPr>
                <w:rFonts w:ascii="宋体" w:hAnsi="宋体" w:eastAsia="宋体"/>
                <w:szCs w:val="21"/>
              </w:rPr>
            </w:pPr>
            <w:r>
              <w:rPr>
                <w:rFonts w:hint="eastAsia" w:ascii="Times New Roman" w:hAnsi="Times New Roman" w:eastAsia="宋体"/>
                <w:szCs w:val="21"/>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D016EE3">
            <w:pPr>
              <w:rPr>
                <w:rFonts w:ascii="宋体" w:hAnsi="宋体" w:eastAsia="宋体"/>
                <w:szCs w:val="21"/>
              </w:rPr>
            </w:pPr>
            <w:r>
              <w:rPr>
                <w:rFonts w:hint="eastAsia" w:ascii="宋体" w:hAnsi="宋体" w:eastAsia="宋体"/>
                <w:szCs w:val="21"/>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1F91240">
            <w:pPr>
              <w:rPr>
                <w:rFonts w:ascii="宋体" w:hAnsi="宋体" w:eastAsia="宋体"/>
                <w:szCs w:val="21"/>
              </w:rPr>
            </w:pPr>
            <w:r>
              <w:rPr>
                <w:rFonts w:hint="eastAsia" w:ascii="Times New Roman" w:hAnsi="Times New Roman" w:eastAsia="宋体"/>
                <w:szCs w:val="21"/>
              </w:rPr>
              <w:t>12</w:t>
            </w:r>
            <w:r>
              <w:rPr>
                <w:rFonts w:hint="eastAsia" w:ascii="宋体" w:hAnsi="宋体" w:eastAsia="宋体"/>
                <w:szCs w:val="21"/>
              </w:rPr>
              <w:t>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BEF8D4E">
            <w:pPr>
              <w:rPr>
                <w:rFonts w:ascii="宋体" w:hAnsi="宋体" w:eastAsia="宋体"/>
                <w:szCs w:val="21"/>
              </w:rPr>
            </w:pPr>
          </w:p>
        </w:tc>
      </w:tr>
      <w:tr w14:paraId="67A8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52CF87B">
            <w:pPr>
              <w:rPr>
                <w:rFonts w:ascii="宋体" w:hAnsi="宋体" w:eastAsia="宋体"/>
                <w:szCs w:val="21"/>
              </w:rPr>
            </w:pPr>
            <w:r>
              <w:rPr>
                <w:rFonts w:hint="eastAsia" w:ascii="Times New Roman" w:hAnsi="Times New Roman" w:eastAsia="宋体"/>
                <w:szCs w:val="21"/>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A54402B">
            <w:pPr>
              <w:rPr>
                <w:rFonts w:ascii="宋体" w:hAnsi="宋体" w:eastAsia="宋体"/>
                <w:szCs w:val="21"/>
              </w:rPr>
            </w:pPr>
            <w:r>
              <w:rPr>
                <w:rFonts w:hint="eastAsia" w:ascii="宋体" w:hAnsi="宋体" w:eastAsia="宋体"/>
                <w:szCs w:val="21"/>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D744791">
            <w:pPr>
              <w:rPr>
                <w:rFonts w:hint="eastAsia" w:ascii="Times New Roman" w:hAnsi="Times New Roman" w:eastAsia="宋体"/>
                <w:szCs w:val="21"/>
              </w:rPr>
            </w:pPr>
            <w:r>
              <w:rPr>
                <w:rFonts w:hint="eastAsia" w:ascii="宋体" w:hAnsi="宋体" w:eastAsia="宋体"/>
                <w:szCs w:val="21"/>
              </w:rPr>
              <w:t>终身。提供随叫随到上门服务，全天候</w:t>
            </w:r>
            <w:r>
              <w:rPr>
                <w:rFonts w:hint="eastAsia" w:ascii="Times New Roman" w:hAnsi="Times New Roman" w:eastAsia="宋体"/>
                <w:szCs w:val="21"/>
              </w:rPr>
              <w:t>24</w:t>
            </w:r>
          </w:p>
          <w:p w14:paraId="1752DE38">
            <w:pPr>
              <w:rPr>
                <w:rFonts w:hint="eastAsia" w:ascii="宋体" w:hAnsi="宋体" w:eastAsia="宋体"/>
                <w:szCs w:val="21"/>
              </w:rPr>
            </w:pPr>
            <w:r>
              <w:rPr>
                <w:rFonts w:hint="eastAsia" w:ascii="宋体" w:hAnsi="宋体" w:eastAsia="宋体"/>
                <w:szCs w:val="21"/>
              </w:rPr>
              <w:t>小时响应（包括节假日如春节、国庆节、</w:t>
            </w:r>
          </w:p>
          <w:p w14:paraId="5191F661">
            <w:pPr>
              <w:rPr>
                <w:rFonts w:ascii="宋体" w:hAnsi="宋体" w:eastAsia="宋体"/>
                <w:szCs w:val="21"/>
              </w:rPr>
            </w:pPr>
            <w:r>
              <w:rPr>
                <w:rFonts w:hint="eastAsia" w:ascii="宋体" w:hAnsi="宋体" w:eastAsia="宋体"/>
                <w:szCs w:val="21"/>
              </w:rPr>
              <w:t>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8FD0BE7">
            <w:pPr>
              <w:rPr>
                <w:rFonts w:ascii="宋体" w:hAnsi="宋体" w:eastAsia="宋体"/>
                <w:szCs w:val="21"/>
              </w:rPr>
            </w:pPr>
          </w:p>
        </w:tc>
      </w:tr>
      <w:tr w14:paraId="7277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AB5D1A3">
            <w:pPr>
              <w:rPr>
                <w:rFonts w:ascii="宋体" w:hAnsi="宋体" w:eastAsia="宋体"/>
                <w:szCs w:val="21"/>
              </w:rPr>
            </w:pPr>
            <w:r>
              <w:rPr>
                <w:rFonts w:hint="eastAsia" w:ascii="Times New Roman" w:hAnsi="Times New Roman" w:eastAsia="宋体"/>
                <w:szCs w:val="21"/>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13F8D08">
            <w:pPr>
              <w:rPr>
                <w:rFonts w:ascii="宋体" w:hAnsi="宋体" w:eastAsia="宋体"/>
                <w:szCs w:val="21"/>
              </w:rPr>
            </w:pPr>
            <w:r>
              <w:rPr>
                <w:rFonts w:hint="eastAsia" w:ascii="宋体" w:hAnsi="宋体" w:eastAsia="宋体"/>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BC55670">
            <w:pPr>
              <w:rPr>
                <w:rFonts w:ascii="宋体" w:hAnsi="宋体" w:eastAsia="宋体"/>
                <w:szCs w:val="21"/>
              </w:rPr>
            </w:pPr>
            <w:r>
              <w:rPr>
                <w:rFonts w:hint="eastAsia" w:ascii="Times New Roman" w:hAnsi="Times New Roman" w:eastAsia="宋体"/>
                <w:szCs w:val="21"/>
              </w:rPr>
              <w:t>2</w:t>
            </w:r>
            <w:r>
              <w:rPr>
                <w:rFonts w:hint="eastAsia" w:ascii="宋体" w:hAnsi="宋体" w:eastAsia="宋体"/>
                <w:szCs w:val="21"/>
              </w:rPr>
              <w:t>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0B76F70">
            <w:pPr>
              <w:rPr>
                <w:rFonts w:ascii="宋体" w:hAnsi="宋体" w:eastAsia="宋体"/>
                <w:szCs w:val="21"/>
              </w:rPr>
            </w:pPr>
          </w:p>
        </w:tc>
      </w:tr>
      <w:tr w14:paraId="14AD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C66451D">
            <w:pPr>
              <w:rPr>
                <w:rFonts w:ascii="宋体" w:hAnsi="宋体" w:eastAsia="宋体"/>
                <w:szCs w:val="21"/>
              </w:rPr>
            </w:pPr>
            <w:r>
              <w:rPr>
                <w:rFonts w:hint="eastAsia" w:ascii="Times New Roman" w:hAnsi="Times New Roman" w:eastAsia="宋体"/>
                <w:szCs w:val="21"/>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010D77C">
            <w:pPr>
              <w:rPr>
                <w:rFonts w:ascii="宋体" w:hAnsi="宋体" w:eastAsia="宋体"/>
                <w:szCs w:val="21"/>
              </w:rPr>
            </w:pPr>
            <w:r>
              <w:rPr>
                <w:rFonts w:hint="eastAsia" w:ascii="宋体" w:hAnsi="宋体" w:eastAsia="宋体"/>
                <w:szCs w:val="21"/>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70F02EE">
            <w:pPr>
              <w:rPr>
                <w:rFonts w:hint="eastAsia" w:ascii="宋体" w:hAnsi="宋体" w:eastAsia="宋体"/>
                <w:szCs w:val="21"/>
              </w:rPr>
            </w:pPr>
            <w:r>
              <w:rPr>
                <w:rFonts w:hint="eastAsia" w:ascii="Times New Roman" w:hAnsi="Times New Roman" w:eastAsia="宋体"/>
                <w:szCs w:val="21"/>
              </w:rPr>
              <w:t>24</w:t>
            </w:r>
            <w:r>
              <w:rPr>
                <w:rFonts w:hint="eastAsia" w:ascii="宋体" w:hAnsi="宋体" w:eastAsia="宋体"/>
                <w:szCs w:val="21"/>
              </w:rPr>
              <w:t>小时（包括节假日如春节、国庆节、五</w:t>
            </w:r>
          </w:p>
          <w:p w14:paraId="30AFEDC4">
            <w:pPr>
              <w:rPr>
                <w:rFonts w:ascii="宋体" w:hAnsi="宋体" w:eastAsia="宋体"/>
                <w:szCs w:val="21"/>
              </w:rPr>
            </w:pPr>
            <w:r>
              <w:rPr>
                <w:rFonts w:hint="eastAsia" w:ascii="宋体" w:hAnsi="宋体" w:eastAsia="宋体"/>
                <w:szCs w:val="21"/>
              </w:rPr>
              <w:t>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CF628AE">
            <w:pPr>
              <w:rPr>
                <w:rFonts w:ascii="宋体" w:hAnsi="宋体" w:eastAsia="宋体"/>
                <w:szCs w:val="21"/>
              </w:rPr>
            </w:pPr>
          </w:p>
        </w:tc>
      </w:tr>
      <w:tr w14:paraId="7F87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2411397">
            <w:pPr>
              <w:rPr>
                <w:rFonts w:ascii="宋体" w:hAnsi="宋体" w:eastAsia="宋体"/>
                <w:szCs w:val="21"/>
              </w:rPr>
            </w:pPr>
            <w:r>
              <w:rPr>
                <w:rFonts w:hint="eastAsia" w:ascii="Times New Roman" w:hAnsi="Times New Roman" w:eastAsia="宋体"/>
                <w:szCs w:val="21"/>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F13E43F">
            <w:pPr>
              <w:rPr>
                <w:rFonts w:ascii="宋体" w:hAnsi="宋体" w:eastAsia="宋体"/>
                <w:szCs w:val="21"/>
              </w:rPr>
            </w:pPr>
            <w:r>
              <w:rPr>
                <w:rFonts w:hint="eastAsia" w:ascii="宋体" w:hAnsi="宋体" w:eastAsia="宋体"/>
                <w:szCs w:val="21"/>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529D549">
            <w:pPr>
              <w:rPr>
                <w:rFonts w:ascii="宋体" w:hAnsi="宋体" w:eastAsia="宋体"/>
                <w:szCs w:val="21"/>
              </w:rPr>
            </w:pPr>
            <w:r>
              <w:rPr>
                <w:rFonts w:hint="eastAsia" w:ascii="Times New Roman" w:hAnsi="Times New Roman" w:eastAsia="宋体"/>
                <w:szCs w:val="21"/>
              </w:rPr>
              <w:t>2</w:t>
            </w:r>
            <w:r>
              <w:rPr>
                <w:rFonts w:hint="eastAsia" w:ascii="宋体" w:hAnsi="宋体" w:eastAsia="宋体"/>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7963C67">
            <w:pPr>
              <w:rPr>
                <w:rFonts w:ascii="宋体" w:hAnsi="宋体" w:eastAsia="宋体"/>
                <w:szCs w:val="21"/>
              </w:rPr>
            </w:pPr>
          </w:p>
        </w:tc>
      </w:tr>
      <w:tr w14:paraId="4B71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F5FDB06">
            <w:pPr>
              <w:rPr>
                <w:rFonts w:ascii="宋体" w:hAnsi="宋体" w:eastAsia="宋体"/>
                <w:szCs w:val="21"/>
              </w:rPr>
            </w:pPr>
            <w:r>
              <w:rPr>
                <w:rFonts w:hint="eastAsia" w:ascii="Times New Roman" w:hAnsi="Times New Roman" w:eastAsia="宋体"/>
                <w:szCs w:val="21"/>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237D1BB">
            <w:pPr>
              <w:rPr>
                <w:rFonts w:ascii="宋体" w:hAnsi="宋体" w:eastAsia="宋体"/>
                <w:szCs w:val="21"/>
              </w:rPr>
            </w:pPr>
            <w:r>
              <w:rPr>
                <w:rFonts w:hint="eastAsia" w:ascii="宋体" w:hAnsi="宋体" w:eastAsia="宋体"/>
                <w:szCs w:val="21"/>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7F79C54">
            <w:pPr>
              <w:rPr>
                <w:rFonts w:ascii="宋体" w:hAnsi="宋体" w:eastAsia="宋体"/>
                <w:szCs w:val="21"/>
              </w:rPr>
            </w:pPr>
            <w:r>
              <w:rPr>
                <w:rFonts w:hint="eastAsia" w:ascii="Times New Roman" w:hAnsi="Times New Roman" w:eastAsia="宋体"/>
                <w:szCs w:val="21"/>
              </w:rPr>
              <w:t>8</w:t>
            </w:r>
            <w:r>
              <w:rPr>
                <w:rFonts w:hint="eastAsia" w:ascii="宋体" w:hAnsi="宋体" w:eastAsia="宋体"/>
                <w:szCs w:val="21"/>
              </w:rPr>
              <w:t>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060361A">
            <w:pPr>
              <w:rPr>
                <w:rFonts w:ascii="宋体" w:hAnsi="宋体" w:eastAsia="宋体"/>
                <w:szCs w:val="21"/>
              </w:rPr>
            </w:pPr>
          </w:p>
        </w:tc>
      </w:tr>
      <w:tr w14:paraId="06D1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D5495D7">
            <w:pPr>
              <w:rPr>
                <w:rFonts w:ascii="宋体" w:hAnsi="宋体" w:eastAsia="宋体"/>
                <w:szCs w:val="21"/>
              </w:rPr>
            </w:pPr>
            <w:r>
              <w:rPr>
                <w:rFonts w:hint="eastAsia" w:ascii="Times New Roman" w:hAnsi="Times New Roman" w:eastAsia="宋体"/>
                <w:szCs w:val="21"/>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49A58D1">
            <w:pPr>
              <w:rPr>
                <w:rFonts w:ascii="宋体" w:hAnsi="宋体" w:eastAsia="宋体"/>
                <w:szCs w:val="21"/>
              </w:rPr>
            </w:pPr>
            <w:r>
              <w:rPr>
                <w:rFonts w:hint="eastAsia" w:ascii="宋体" w:hAnsi="宋体" w:eastAsia="宋体"/>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D82CE9A">
            <w:pPr>
              <w:rPr>
                <w:rFonts w:ascii="宋体" w:hAnsi="宋体" w:eastAsia="宋体"/>
                <w:szCs w:val="21"/>
              </w:rPr>
            </w:pPr>
            <w:r>
              <w:rPr>
                <w:rFonts w:hint="eastAsia" w:ascii="Times New Roman" w:hAnsi="Times New Roman" w:eastAsia="宋体"/>
                <w:szCs w:val="21"/>
              </w:rPr>
              <w:t>1</w:t>
            </w:r>
            <w:r>
              <w:rPr>
                <w:rFonts w:hint="eastAsia" w:ascii="宋体" w:hAnsi="宋体" w:eastAsia="宋体"/>
                <w:szCs w:val="21"/>
              </w:rPr>
              <w:t>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2F07C4F">
            <w:pPr>
              <w:rPr>
                <w:rFonts w:ascii="宋体" w:hAnsi="宋体" w:eastAsia="宋体"/>
                <w:szCs w:val="21"/>
              </w:rPr>
            </w:pPr>
          </w:p>
        </w:tc>
      </w:tr>
      <w:tr w14:paraId="1E9A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F60ED99">
            <w:pPr>
              <w:rPr>
                <w:rFonts w:ascii="宋体" w:hAnsi="宋体" w:eastAsia="宋体"/>
                <w:szCs w:val="21"/>
              </w:rPr>
            </w:pPr>
            <w:r>
              <w:rPr>
                <w:rFonts w:hint="eastAsia" w:ascii="Times New Roman" w:hAnsi="Times New Roman" w:eastAsia="宋体"/>
                <w:szCs w:val="21"/>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87BD772">
            <w:pPr>
              <w:rPr>
                <w:rFonts w:ascii="宋体" w:hAnsi="宋体" w:eastAsia="宋体"/>
                <w:szCs w:val="21"/>
              </w:rPr>
            </w:pPr>
            <w:r>
              <w:rPr>
                <w:rFonts w:hint="eastAsia" w:ascii="宋体" w:hAnsi="宋体" w:eastAsia="宋体"/>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0968877">
            <w:pPr>
              <w:rPr>
                <w:rFonts w:ascii="宋体" w:hAnsi="宋体" w:eastAsia="宋体"/>
                <w:szCs w:val="21"/>
              </w:rPr>
            </w:pPr>
            <w:r>
              <w:rPr>
                <w:rFonts w:hint="eastAsia" w:ascii="宋体" w:hAnsi="宋体" w:eastAsia="宋体"/>
                <w:szCs w:val="21"/>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A87EB36">
            <w:pPr>
              <w:rPr>
                <w:rFonts w:ascii="宋体" w:hAnsi="宋体" w:eastAsia="宋体"/>
                <w:szCs w:val="21"/>
              </w:rPr>
            </w:pPr>
          </w:p>
        </w:tc>
      </w:tr>
      <w:tr w14:paraId="12E1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4B3831C">
            <w:pPr>
              <w:rPr>
                <w:rFonts w:ascii="宋体" w:hAnsi="宋体" w:eastAsia="宋体"/>
                <w:szCs w:val="21"/>
              </w:rPr>
            </w:pPr>
            <w:r>
              <w:rPr>
                <w:rFonts w:hint="eastAsia" w:ascii="Times New Roman" w:hAnsi="Times New Roman" w:eastAsia="宋体"/>
                <w:szCs w:val="21"/>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E27E123">
            <w:pPr>
              <w:rPr>
                <w:rFonts w:ascii="宋体" w:hAnsi="宋体" w:eastAsia="宋体"/>
                <w:szCs w:val="21"/>
              </w:rPr>
            </w:pPr>
            <w:r>
              <w:rPr>
                <w:rFonts w:hint="eastAsia" w:ascii="宋体" w:hAnsi="宋体" w:eastAsia="宋体"/>
                <w:szCs w:val="21"/>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260E780">
            <w:pPr>
              <w:rPr>
                <w:rFonts w:ascii="宋体" w:hAnsi="宋体" w:eastAsia="宋体"/>
                <w:szCs w:val="21"/>
              </w:rPr>
            </w:pPr>
            <w:r>
              <w:rPr>
                <w:rFonts w:hint="eastAsia" w:ascii="宋体" w:hAnsi="宋体" w:eastAsia="宋体"/>
                <w:szCs w:val="21"/>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2A16007">
            <w:pPr>
              <w:rPr>
                <w:rFonts w:ascii="宋体" w:hAnsi="宋体" w:eastAsia="宋体"/>
                <w:szCs w:val="21"/>
              </w:rPr>
            </w:pPr>
          </w:p>
        </w:tc>
      </w:tr>
      <w:tr w14:paraId="59A3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B718629">
            <w:pPr>
              <w:rPr>
                <w:rFonts w:ascii="宋体" w:hAnsi="宋体" w:eastAsia="宋体"/>
                <w:szCs w:val="21"/>
              </w:rPr>
            </w:pPr>
            <w:r>
              <w:rPr>
                <w:rFonts w:hint="eastAsia" w:ascii="Times New Roman" w:hAnsi="Times New Roman" w:eastAsia="宋体"/>
                <w:szCs w:val="21"/>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097AAE1">
            <w:pPr>
              <w:rPr>
                <w:rFonts w:ascii="宋体" w:hAnsi="宋体" w:eastAsia="宋体"/>
                <w:szCs w:val="21"/>
              </w:rPr>
            </w:pPr>
            <w:r>
              <w:rPr>
                <w:rFonts w:hint="eastAsia" w:ascii="宋体" w:hAnsi="宋体" w:eastAsia="宋体"/>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24CE312">
            <w:pPr>
              <w:rPr>
                <w:rFonts w:hint="eastAsia" w:ascii="宋体" w:hAnsi="宋体" w:eastAsia="宋体"/>
                <w:szCs w:val="21"/>
              </w:rPr>
            </w:pPr>
            <w:r>
              <w:rPr>
                <w:rFonts w:hint="eastAsia" w:ascii="宋体" w:hAnsi="宋体" w:eastAsia="宋体"/>
                <w:szCs w:val="21"/>
              </w:rPr>
              <w:t>免费技术培训至少</w:t>
            </w:r>
            <w:r>
              <w:rPr>
                <w:rFonts w:hint="eastAsia" w:eastAsia="宋体"/>
                <w:szCs w:val="21"/>
                <w:lang w:val="en-US" w:eastAsia="zh-CN"/>
              </w:rPr>
              <w:t>2</w:t>
            </w:r>
            <w:r>
              <w:rPr>
                <w:rFonts w:hint="eastAsia" w:ascii="宋体" w:hAnsi="宋体" w:eastAsia="宋体"/>
                <w:szCs w:val="21"/>
              </w:rPr>
              <w:t>名操作人员，操作和</w:t>
            </w:r>
          </w:p>
          <w:p w14:paraId="4208C54D">
            <w:pPr>
              <w:rPr>
                <w:rFonts w:ascii="宋体" w:hAnsi="宋体" w:eastAsia="宋体"/>
                <w:szCs w:val="21"/>
              </w:rPr>
            </w:pPr>
            <w:r>
              <w:rPr>
                <w:rFonts w:hint="eastAsia" w:ascii="宋体" w:hAnsi="宋体" w:eastAsia="宋体"/>
                <w:szCs w:val="21"/>
              </w:rPr>
              <w:t>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8A3D43B">
            <w:pPr>
              <w:rPr>
                <w:rFonts w:ascii="宋体" w:hAnsi="宋体" w:eastAsia="宋体"/>
                <w:szCs w:val="21"/>
              </w:rPr>
            </w:pPr>
          </w:p>
        </w:tc>
      </w:tr>
      <w:tr w14:paraId="7642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67C24DB">
            <w:pPr>
              <w:rPr>
                <w:rFonts w:ascii="宋体" w:hAnsi="宋体" w:eastAsia="宋体"/>
                <w:szCs w:val="21"/>
              </w:rPr>
            </w:pPr>
            <w:r>
              <w:rPr>
                <w:rFonts w:hint="eastAsia" w:ascii="Times New Roman" w:hAnsi="Times New Roman" w:eastAsia="宋体"/>
                <w:szCs w:val="21"/>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56101F3">
            <w:pPr>
              <w:rPr>
                <w:rFonts w:ascii="宋体" w:hAnsi="宋体" w:eastAsia="宋体"/>
                <w:szCs w:val="21"/>
              </w:rPr>
            </w:pPr>
            <w:r>
              <w:rPr>
                <w:rFonts w:hint="eastAsia" w:ascii="宋体" w:hAnsi="宋体" w:eastAsia="宋体"/>
                <w:szCs w:val="21"/>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145FE5A">
            <w:pPr>
              <w:rPr>
                <w:rFonts w:hint="eastAsia" w:ascii="宋体" w:hAnsi="宋体" w:eastAsia="宋体" w:cs="Times New Roman"/>
                <w:szCs w:val="21"/>
              </w:rPr>
            </w:pPr>
            <w:r>
              <w:rPr>
                <w:rFonts w:hint="eastAsia" w:ascii="宋体" w:hAnsi="宋体" w:eastAsia="宋体" w:cs="Times New Roman"/>
                <w:szCs w:val="21"/>
              </w:rPr>
              <w:t>郑州市金水区东明路西农业路北正弘旗1</w:t>
            </w:r>
          </w:p>
          <w:p w14:paraId="296BA240">
            <w:pPr>
              <w:rPr>
                <w:rFonts w:ascii="宋体" w:hAnsi="宋体" w:eastAsia="宋体"/>
                <w:szCs w:val="21"/>
              </w:rPr>
            </w:pPr>
            <w:r>
              <w:rPr>
                <w:rFonts w:hint="eastAsia" w:ascii="宋体" w:hAnsi="宋体" w:eastAsia="宋体" w:cs="Times New Roman"/>
                <w:szCs w:val="21"/>
              </w:rPr>
              <w:t>幢2003号</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86A597E">
            <w:pPr>
              <w:rPr>
                <w:rFonts w:ascii="宋体" w:hAnsi="宋体" w:eastAsia="宋体"/>
                <w:szCs w:val="21"/>
              </w:rPr>
            </w:pPr>
          </w:p>
        </w:tc>
      </w:tr>
      <w:tr w14:paraId="4212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2F65D79">
            <w:pPr>
              <w:rPr>
                <w:rFonts w:ascii="宋体" w:hAnsi="宋体" w:eastAsia="宋体"/>
                <w:szCs w:val="21"/>
              </w:rPr>
            </w:pPr>
            <w:r>
              <w:rPr>
                <w:rFonts w:hint="eastAsia" w:ascii="Times New Roman" w:hAnsi="Times New Roman" w:eastAsia="宋体"/>
                <w:szCs w:val="21"/>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B2950BD">
            <w:pPr>
              <w:spacing w:line="360" w:lineRule="auto"/>
              <w:rPr>
                <w:rFonts w:ascii="宋体" w:hAnsi="宋体" w:eastAsia="宋体"/>
                <w:szCs w:val="21"/>
              </w:rPr>
            </w:pPr>
            <w:r>
              <w:rPr>
                <w:rFonts w:hint="eastAsia" w:ascii="宋体" w:hAnsi="宋体" w:eastAsia="宋体"/>
                <w:szCs w:val="21"/>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F8FE0D1">
            <w:pPr>
              <w:ind w:left="0" w:leftChars="0" w:firstLine="0" w:firstLineChars="0"/>
              <w:rPr>
                <w:rFonts w:hint="default" w:ascii="宋体" w:hAnsi="宋体" w:eastAsia="宋体"/>
                <w:szCs w:val="21"/>
                <w:lang w:val="en-US" w:eastAsia="zh-CN"/>
              </w:rPr>
            </w:pPr>
            <w:r>
              <w:rPr>
                <w:rFonts w:hint="eastAsia" w:ascii="宋体" w:hAnsi="宋体" w:eastAsia="宋体"/>
                <w:szCs w:val="21"/>
                <w:lang w:val="en-US" w:eastAsia="zh-CN"/>
              </w:rPr>
              <w:t>翟大杰</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A8E9DE9">
            <w:pPr>
              <w:rPr>
                <w:rFonts w:ascii="宋体" w:hAnsi="宋体" w:eastAsia="宋体"/>
                <w:szCs w:val="21"/>
              </w:rPr>
            </w:pPr>
          </w:p>
        </w:tc>
      </w:tr>
      <w:tr w14:paraId="5C1C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84C86CF">
            <w:pPr>
              <w:rPr>
                <w:rFonts w:ascii="宋体" w:hAnsi="宋体" w:eastAsia="宋体"/>
                <w:szCs w:val="21"/>
              </w:rPr>
            </w:pPr>
            <w:r>
              <w:rPr>
                <w:rFonts w:hint="eastAsia" w:ascii="Times New Roman" w:hAnsi="Times New Roman" w:eastAsia="宋体"/>
                <w:szCs w:val="21"/>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653A295">
            <w:pPr>
              <w:spacing w:line="360" w:lineRule="auto"/>
              <w:rPr>
                <w:rFonts w:ascii="宋体" w:hAnsi="宋体" w:eastAsia="宋体"/>
                <w:szCs w:val="21"/>
              </w:rPr>
            </w:pPr>
            <w:r>
              <w:rPr>
                <w:rFonts w:hint="eastAsia" w:ascii="宋体" w:hAnsi="宋体" w:eastAsia="宋体"/>
                <w:szCs w:val="21"/>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3154D06">
            <w:pPr>
              <w:rPr>
                <w:rFonts w:hint="default" w:ascii="宋体" w:hAnsi="宋体" w:eastAsia="宋体"/>
                <w:szCs w:val="21"/>
                <w:lang w:val="en-US" w:eastAsia="zh-CN"/>
              </w:rPr>
            </w:pPr>
            <w:r>
              <w:rPr>
                <w:rFonts w:hint="eastAsia" w:ascii="宋体" w:hAnsi="宋体" w:eastAsia="宋体"/>
                <w:szCs w:val="21"/>
                <w:lang w:val="en-US" w:eastAsia="zh-CN"/>
              </w:rPr>
              <w:t>0371-63949933</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37B9220">
            <w:pPr>
              <w:rPr>
                <w:rFonts w:ascii="宋体" w:hAnsi="宋体" w:eastAsia="宋体"/>
                <w:szCs w:val="21"/>
              </w:rPr>
            </w:pPr>
          </w:p>
        </w:tc>
      </w:tr>
      <w:tr w14:paraId="76D9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99C913B">
            <w:pPr>
              <w:rPr>
                <w:rFonts w:ascii="宋体" w:hAnsi="宋体" w:eastAsia="宋体"/>
                <w:szCs w:val="21"/>
              </w:rPr>
            </w:pPr>
            <w:r>
              <w:rPr>
                <w:rFonts w:hint="eastAsia" w:ascii="Times New Roman" w:hAnsi="Times New Roman" w:eastAsia="宋体"/>
                <w:szCs w:val="21"/>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9449FF6">
            <w:pPr>
              <w:rPr>
                <w:rFonts w:ascii="宋体" w:hAnsi="宋体" w:eastAsia="宋体"/>
                <w:szCs w:val="21"/>
              </w:rPr>
            </w:pPr>
            <w:r>
              <w:rPr>
                <w:rFonts w:hint="eastAsia" w:ascii="宋体" w:hAnsi="宋体" w:eastAsia="宋体"/>
                <w:szCs w:val="21"/>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AA676B2">
            <w:pPr>
              <w:rPr>
                <w:rFonts w:ascii="宋体" w:hAnsi="宋体" w:eastAsia="宋体"/>
                <w:szCs w:val="21"/>
              </w:rPr>
            </w:pPr>
            <w:r>
              <w:rPr>
                <w:rFonts w:hint="eastAsia" w:ascii="宋体" w:hAnsi="宋体" w:eastAsia="宋体"/>
                <w:szCs w:val="21"/>
                <w:lang w:val="en-US" w:eastAsia="zh-CN"/>
              </w:rPr>
              <w:t>0371-63949933</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274C24A">
            <w:pPr>
              <w:rPr>
                <w:rFonts w:ascii="宋体" w:hAnsi="宋体" w:eastAsia="宋体"/>
                <w:szCs w:val="21"/>
              </w:rPr>
            </w:pPr>
          </w:p>
        </w:tc>
      </w:tr>
      <w:tr w14:paraId="7BFE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9FC47A5">
            <w:pPr>
              <w:rPr>
                <w:rFonts w:ascii="宋体" w:hAnsi="宋体" w:eastAsia="宋体"/>
                <w:szCs w:val="21"/>
              </w:rPr>
            </w:pPr>
            <w:r>
              <w:rPr>
                <w:rFonts w:hint="eastAsia" w:ascii="Times New Roman" w:hAnsi="Times New Roman" w:eastAsia="宋体"/>
                <w:szCs w:val="21"/>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0DAEA66">
            <w:pPr>
              <w:rPr>
                <w:rFonts w:ascii="宋体" w:hAnsi="宋体" w:eastAsia="宋体"/>
                <w:szCs w:val="21"/>
              </w:rPr>
            </w:pPr>
            <w:r>
              <w:rPr>
                <w:rFonts w:hint="eastAsia" w:ascii="宋体" w:hAnsi="宋体" w:eastAsia="宋体"/>
                <w:szCs w:val="21"/>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8EDA41C">
            <w:pPr>
              <w:rPr>
                <w:rFonts w:hint="eastAsia" w:ascii="宋体" w:hAnsi="宋体" w:eastAsia="宋体"/>
                <w:szCs w:val="21"/>
                <w:lang w:val="en-US" w:eastAsia="zh-CN"/>
              </w:rPr>
            </w:pPr>
            <w:r>
              <w:rPr>
                <w:rFonts w:hint="eastAsia" w:ascii="宋体" w:hAnsi="宋体" w:eastAsia="宋体"/>
                <w:szCs w:val="21"/>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1B5ACA8">
            <w:pPr>
              <w:rPr>
                <w:rFonts w:ascii="宋体" w:hAnsi="宋体" w:eastAsia="宋体"/>
                <w:szCs w:val="21"/>
              </w:rPr>
            </w:pPr>
          </w:p>
        </w:tc>
      </w:tr>
    </w:tbl>
    <w:p w14:paraId="7E051FBA">
      <w:pPr>
        <w:spacing w:line="360" w:lineRule="auto"/>
        <w:rPr>
          <w:rFonts w:ascii="宋体" w:hAnsi="宋体" w:eastAsia="宋体"/>
          <w:b/>
          <w:sz w:val="24"/>
          <w:szCs w:val="24"/>
        </w:rPr>
      </w:pPr>
      <w:r>
        <w:rPr>
          <w:rFonts w:hint="eastAsia" w:ascii="宋体" w:hAnsi="宋体" w:eastAsia="宋体"/>
          <w:b/>
          <w:sz w:val="24"/>
          <w:szCs w:val="24"/>
        </w:rPr>
        <w:t>承诺公司签字（盖章）：</w:t>
      </w:r>
    </w:p>
    <w:p w14:paraId="32DA3E41">
      <w:pPr>
        <w:spacing w:line="360" w:lineRule="auto"/>
        <w:rPr>
          <w:ins w:id="32" w:author="昆" w:date="2025-03-19T14:35:59Z"/>
          <w:rFonts w:hint="eastAsia" w:ascii="宋体" w:hAnsi="宋体" w:eastAsia="宋体"/>
          <w:b/>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b/>
          <w:sz w:val="24"/>
          <w:szCs w:val="24"/>
        </w:rPr>
        <w:t xml:space="preserve"> </w:t>
      </w:r>
    </w:p>
    <w:p w14:paraId="28880B41">
      <w:pPr>
        <w:spacing w:line="360" w:lineRule="auto"/>
        <w:rPr>
          <w:rFonts w:ascii="宋体" w:hAnsi="宋体" w:eastAsia="宋体"/>
          <w:b/>
          <w:sz w:val="24"/>
          <w:szCs w:val="24"/>
        </w:rPr>
      </w:pPr>
      <w:r>
        <w:rPr>
          <w:rFonts w:hint="eastAsia" w:ascii="宋体" w:hAnsi="宋体" w:eastAsia="宋体"/>
          <w:b/>
          <w:sz w:val="24"/>
          <w:szCs w:val="24"/>
        </w:rPr>
        <w:t>附件6：</w:t>
      </w:r>
    </w:p>
    <w:p w14:paraId="51343707">
      <w:pPr>
        <w:jc w:val="center"/>
        <w:rPr>
          <w:rFonts w:ascii="宋体" w:hAnsi="宋体" w:eastAsia="宋体"/>
          <w:b/>
          <w:sz w:val="36"/>
          <w:szCs w:val="36"/>
        </w:rPr>
      </w:pPr>
      <w:r>
        <w:rPr>
          <w:rFonts w:hint="eastAsia" w:ascii="宋体" w:hAnsi="宋体" w:eastAsia="宋体" w:cs="Times New Roman"/>
          <w:b/>
          <w:sz w:val="36"/>
          <w:szCs w:val="36"/>
        </w:rPr>
        <w:t>豫财招标采购-2024-1536-</w:t>
      </w:r>
      <w:r>
        <w:rPr>
          <w:rFonts w:hint="eastAsia" w:ascii="宋体" w:hAnsi="宋体" w:eastAsia="宋体" w:cs="Times New Roman"/>
          <w:b/>
          <w:sz w:val="36"/>
          <w:szCs w:val="36"/>
          <w:lang w:val="en-US" w:eastAsia="zh-CN"/>
        </w:rPr>
        <w:t>A</w:t>
      </w:r>
      <w:r>
        <w:rPr>
          <w:rFonts w:hint="eastAsia" w:ascii="宋体" w:hAnsi="宋体" w:eastAsia="宋体" w:cs="Times New Roman"/>
          <w:b/>
          <w:sz w:val="36"/>
          <w:szCs w:val="36"/>
        </w:rPr>
        <w:t>号</w:t>
      </w:r>
      <w:r>
        <w:rPr>
          <w:rFonts w:hint="eastAsia" w:ascii="宋体" w:hAnsi="宋体" w:eastAsia="宋体"/>
          <w:b/>
          <w:sz w:val="36"/>
          <w:szCs w:val="36"/>
        </w:rPr>
        <w:t>合同安装培训计划表</w:t>
      </w:r>
    </w:p>
    <w:p w14:paraId="3BD7D557">
      <w:pPr>
        <w:snapToGrid w:val="0"/>
        <w:spacing w:line="360" w:lineRule="auto"/>
        <w:rPr>
          <w:rFonts w:ascii="宋体" w:hAnsi="宋体" w:eastAsia="宋体"/>
          <w:b/>
          <w:szCs w:val="21"/>
        </w:rPr>
      </w:pPr>
      <w:r>
        <w:rPr>
          <w:rFonts w:hint="eastAsia" w:ascii="宋体" w:hAnsi="宋体" w:eastAsia="宋体"/>
          <w:b/>
          <w:szCs w:val="21"/>
        </w:rPr>
        <w:t xml:space="preserve">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42CB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5B85439">
            <w:pPr>
              <w:spacing w:line="360" w:lineRule="auto"/>
              <w:jc w:val="center"/>
              <w:rPr>
                <w:rFonts w:ascii="宋体" w:hAnsi="宋体" w:eastAsia="宋体"/>
                <w:szCs w:val="21"/>
              </w:rPr>
            </w:pPr>
            <w:r>
              <w:rPr>
                <w:rFonts w:hint="eastAsia" w:ascii="宋体" w:hAnsi="宋体" w:eastAsia="宋体"/>
                <w:szCs w:val="21"/>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DB229E3">
            <w:pPr>
              <w:spacing w:line="360" w:lineRule="auto"/>
              <w:jc w:val="center"/>
              <w:rPr>
                <w:rFonts w:ascii="宋体" w:hAnsi="宋体" w:eastAsia="宋体"/>
                <w:szCs w:val="21"/>
              </w:rPr>
            </w:pPr>
            <w:r>
              <w:rPr>
                <w:rFonts w:hint="eastAsia" w:ascii="宋体" w:hAnsi="宋体" w:eastAsia="宋体"/>
                <w:szCs w:val="21"/>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45BDB73">
            <w:pPr>
              <w:jc w:val="center"/>
              <w:rPr>
                <w:rFonts w:ascii="宋体" w:hAnsi="宋体" w:eastAsia="宋体"/>
                <w:szCs w:val="21"/>
              </w:rPr>
            </w:pPr>
            <w:r>
              <w:rPr>
                <w:rFonts w:hint="eastAsia" w:ascii="宋体" w:hAnsi="宋体" w:eastAsia="宋体"/>
                <w:szCs w:val="21"/>
              </w:rPr>
              <w:t>具体内容</w:t>
            </w:r>
          </w:p>
        </w:tc>
      </w:tr>
      <w:tr w14:paraId="6E6F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6131558">
            <w:pPr>
              <w:spacing w:line="360" w:lineRule="auto"/>
              <w:jc w:val="center"/>
              <w:rPr>
                <w:rFonts w:ascii="宋体" w:hAnsi="宋体" w:eastAsia="宋体"/>
                <w:szCs w:val="21"/>
              </w:rPr>
            </w:pPr>
            <w:r>
              <w:rPr>
                <w:rFonts w:hint="eastAsia" w:ascii="宋体" w:hAnsi="宋体" w:eastAsia="宋体"/>
                <w:szCs w:val="21"/>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F17CDA9">
            <w:pPr>
              <w:spacing w:line="360" w:lineRule="auto"/>
              <w:ind w:left="0" w:leftChars="0" w:firstLine="0" w:firstLineChars="0"/>
              <w:jc w:val="both"/>
              <w:rPr>
                <w:rFonts w:ascii="宋体" w:hAnsi="宋体" w:eastAsia="宋体"/>
                <w:szCs w:val="21"/>
              </w:rPr>
            </w:pPr>
            <w:r>
              <w:rPr>
                <w:rFonts w:hint="eastAsia" w:ascii="宋体" w:hAnsi="宋体" w:eastAsia="宋体"/>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FAF4EF9">
            <w:pPr>
              <w:rPr>
                <w:rFonts w:ascii="宋体" w:hAnsi="宋体" w:eastAsia="宋体"/>
                <w:szCs w:val="21"/>
              </w:rPr>
            </w:pPr>
            <w:r>
              <w:rPr>
                <w:rFonts w:hint="eastAsia" w:ascii="宋体" w:hAnsi="宋体" w:eastAsia="宋体"/>
                <w:szCs w:val="21"/>
              </w:rPr>
              <w:t>用户能够熟练操作仪器，懂得仪器的日常维护和保养。</w:t>
            </w:r>
          </w:p>
        </w:tc>
      </w:tr>
      <w:tr w14:paraId="58CE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1FAEC99">
            <w:pPr>
              <w:spacing w:line="360" w:lineRule="auto"/>
              <w:jc w:val="center"/>
              <w:rPr>
                <w:rFonts w:ascii="宋体" w:hAnsi="宋体" w:eastAsia="宋体"/>
                <w:szCs w:val="21"/>
              </w:rPr>
            </w:pPr>
            <w:r>
              <w:rPr>
                <w:rFonts w:hint="eastAsia" w:ascii="宋体" w:hAnsi="宋体" w:eastAsia="宋体"/>
                <w:szCs w:val="21"/>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6A8FF83">
            <w:pPr>
              <w:spacing w:line="360" w:lineRule="auto"/>
              <w:jc w:val="center"/>
              <w:rPr>
                <w:rFonts w:ascii="宋体" w:hAnsi="宋体" w:eastAsia="宋体"/>
                <w:szCs w:val="21"/>
              </w:rPr>
            </w:pPr>
            <w:r>
              <w:rPr>
                <w:rFonts w:hint="eastAsia" w:ascii="宋体" w:hAnsi="宋体" w:eastAsia="宋体"/>
                <w:szCs w:val="21"/>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12E0D7C">
            <w:pPr>
              <w:rPr>
                <w:rFonts w:hint="eastAsia" w:ascii="宋体" w:hAnsi="宋体" w:eastAsia="宋体"/>
                <w:szCs w:val="21"/>
              </w:rPr>
            </w:pPr>
            <w:r>
              <w:rPr>
                <w:rFonts w:hint="eastAsia" w:ascii="宋体" w:hAnsi="宋体" w:eastAsia="宋体"/>
                <w:szCs w:val="21"/>
              </w:rPr>
              <w:t>货物的基本机构性能，主要构件的构造及原理，日常使用操作保养</w:t>
            </w:r>
          </w:p>
          <w:p w14:paraId="0440CF28">
            <w:pPr>
              <w:ind w:left="718" w:leftChars="119" w:hanging="468" w:hangingChars="223"/>
              <w:rPr>
                <w:rFonts w:ascii="宋体" w:hAnsi="宋体" w:eastAsia="宋体"/>
                <w:szCs w:val="21"/>
              </w:rPr>
            </w:pPr>
            <w:r>
              <w:rPr>
                <w:rFonts w:hint="eastAsia" w:ascii="宋体" w:hAnsi="宋体" w:eastAsia="宋体"/>
                <w:szCs w:val="21"/>
              </w:rPr>
              <w:t>与管理常见的故障排除，紧急情况处理等。</w:t>
            </w:r>
          </w:p>
        </w:tc>
      </w:tr>
      <w:tr w14:paraId="0502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50F3A19">
            <w:pPr>
              <w:spacing w:line="360" w:lineRule="auto"/>
              <w:jc w:val="center"/>
              <w:rPr>
                <w:rFonts w:ascii="宋体" w:hAnsi="宋体" w:eastAsia="宋体"/>
                <w:szCs w:val="21"/>
              </w:rPr>
            </w:pPr>
            <w:r>
              <w:rPr>
                <w:rFonts w:hint="eastAsia" w:ascii="宋体" w:hAnsi="宋体" w:eastAsia="宋体"/>
                <w:szCs w:val="21"/>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512255C">
            <w:pPr>
              <w:spacing w:line="360" w:lineRule="auto"/>
              <w:jc w:val="center"/>
              <w:rPr>
                <w:rFonts w:ascii="宋体" w:hAnsi="宋体" w:eastAsia="宋体"/>
                <w:szCs w:val="21"/>
              </w:rPr>
            </w:pPr>
            <w:r>
              <w:rPr>
                <w:rFonts w:hint="eastAsia" w:ascii="宋体" w:hAnsi="宋体" w:eastAsia="宋体"/>
                <w:szCs w:val="21"/>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211F78E">
            <w:pPr>
              <w:rPr>
                <w:rFonts w:hint="eastAsia" w:ascii="宋体" w:hAnsi="宋体" w:eastAsia="宋体"/>
                <w:szCs w:val="21"/>
              </w:rPr>
            </w:pPr>
            <w:r>
              <w:rPr>
                <w:rFonts w:hint="eastAsia" w:ascii="宋体" w:hAnsi="宋体" w:eastAsia="宋体"/>
                <w:szCs w:val="21"/>
              </w:rPr>
              <w:t>厂家工程师负责仪器的整体介绍，功能应用。直到参加培训人员熟</w:t>
            </w:r>
          </w:p>
          <w:p w14:paraId="1DF796F4">
            <w:pPr>
              <w:rPr>
                <w:rFonts w:ascii="宋体" w:hAnsi="宋体" w:eastAsia="宋体"/>
                <w:szCs w:val="21"/>
              </w:rPr>
            </w:pPr>
            <w:r>
              <w:rPr>
                <w:rFonts w:hint="eastAsia" w:ascii="宋体" w:hAnsi="宋体" w:eastAsia="宋体"/>
                <w:szCs w:val="21"/>
              </w:rPr>
              <w:t>练掌握仪器的使用。</w:t>
            </w:r>
          </w:p>
        </w:tc>
      </w:tr>
      <w:tr w14:paraId="5196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4F38529">
            <w:pPr>
              <w:spacing w:line="360" w:lineRule="auto"/>
              <w:jc w:val="center"/>
              <w:rPr>
                <w:rFonts w:ascii="宋体" w:hAnsi="宋体" w:eastAsia="宋体"/>
                <w:szCs w:val="21"/>
              </w:rPr>
            </w:pPr>
            <w:r>
              <w:rPr>
                <w:rFonts w:hint="eastAsia" w:ascii="宋体" w:hAnsi="宋体" w:eastAsia="宋体"/>
                <w:szCs w:val="21"/>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1CDB329">
            <w:pPr>
              <w:spacing w:line="360" w:lineRule="auto"/>
              <w:jc w:val="center"/>
              <w:rPr>
                <w:rFonts w:ascii="宋体" w:hAnsi="宋体" w:eastAsia="宋体"/>
                <w:szCs w:val="21"/>
              </w:rPr>
            </w:pPr>
            <w:r>
              <w:rPr>
                <w:rFonts w:hint="eastAsia" w:ascii="宋体" w:hAnsi="宋体" w:eastAsia="宋体"/>
                <w:szCs w:val="21"/>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9FBDA99">
            <w:pPr>
              <w:rPr>
                <w:rFonts w:ascii="宋体" w:hAnsi="宋体" w:eastAsia="宋体"/>
                <w:szCs w:val="21"/>
              </w:rPr>
            </w:pPr>
            <w:r>
              <w:rPr>
                <w:rFonts w:hint="eastAsia" w:ascii="宋体" w:hAnsi="宋体" w:eastAsia="宋体"/>
                <w:szCs w:val="21"/>
                <w:lang w:val="en-US" w:eastAsia="zh-CN"/>
              </w:rPr>
              <w:t>2</w:t>
            </w:r>
            <w:r>
              <w:rPr>
                <w:rFonts w:hint="eastAsia" w:ascii="宋体" w:hAnsi="宋体" w:eastAsia="宋体"/>
                <w:szCs w:val="21"/>
              </w:rPr>
              <w:t>-</w:t>
            </w:r>
            <w:r>
              <w:rPr>
                <w:rFonts w:hint="eastAsia" w:ascii="宋体" w:hAnsi="宋体" w:eastAsia="宋体"/>
                <w:szCs w:val="21"/>
                <w:lang w:val="en-US" w:eastAsia="zh-CN"/>
              </w:rPr>
              <w:t>4</w:t>
            </w:r>
            <w:r>
              <w:rPr>
                <w:rFonts w:hint="eastAsia" w:ascii="宋体" w:hAnsi="宋体" w:eastAsia="宋体"/>
                <w:szCs w:val="21"/>
              </w:rPr>
              <w:t xml:space="preserve"> 天</w:t>
            </w:r>
          </w:p>
        </w:tc>
      </w:tr>
      <w:tr w14:paraId="1F3A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7647EAC">
            <w:pPr>
              <w:spacing w:line="360" w:lineRule="auto"/>
              <w:jc w:val="center"/>
              <w:rPr>
                <w:rFonts w:ascii="宋体" w:hAnsi="宋体" w:eastAsia="宋体"/>
                <w:szCs w:val="21"/>
              </w:rPr>
            </w:pPr>
            <w:r>
              <w:rPr>
                <w:rFonts w:hint="eastAsia" w:ascii="宋体" w:hAnsi="宋体" w:eastAsia="宋体"/>
                <w:szCs w:val="21"/>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C6E1AED">
            <w:pPr>
              <w:spacing w:line="360" w:lineRule="auto"/>
              <w:jc w:val="center"/>
              <w:rPr>
                <w:rFonts w:ascii="宋体" w:hAnsi="宋体" w:eastAsia="宋体"/>
                <w:szCs w:val="21"/>
              </w:rPr>
            </w:pPr>
            <w:r>
              <w:rPr>
                <w:rFonts w:hint="eastAsia" w:ascii="宋体" w:hAnsi="宋体" w:eastAsia="宋体"/>
                <w:szCs w:val="21"/>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7856A84">
            <w:pPr>
              <w:rPr>
                <w:rFonts w:hint="default" w:ascii="宋体" w:hAnsi="宋体" w:eastAsia="宋体"/>
                <w:szCs w:val="21"/>
                <w:lang w:val="en-US" w:eastAsia="zh-CN"/>
              </w:rPr>
            </w:pPr>
            <w:r>
              <w:rPr>
                <w:rFonts w:hint="eastAsia" w:ascii="宋体" w:hAnsi="宋体" w:eastAsia="宋体"/>
                <w:szCs w:val="21"/>
                <w:lang w:val="en-US" w:eastAsia="zh-CN"/>
              </w:rPr>
              <w:t>不限制人数及对象</w:t>
            </w:r>
          </w:p>
        </w:tc>
      </w:tr>
      <w:tr w14:paraId="1834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A373003">
            <w:pPr>
              <w:spacing w:line="360" w:lineRule="auto"/>
              <w:jc w:val="center"/>
              <w:rPr>
                <w:rFonts w:ascii="宋体" w:hAnsi="宋体" w:eastAsia="宋体"/>
                <w:szCs w:val="21"/>
              </w:rPr>
            </w:pPr>
            <w:r>
              <w:rPr>
                <w:rFonts w:hint="eastAsia" w:ascii="宋体" w:hAnsi="宋体" w:eastAsia="宋体"/>
                <w:szCs w:val="21"/>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1863CAE">
            <w:pPr>
              <w:spacing w:line="360" w:lineRule="auto"/>
              <w:jc w:val="center"/>
              <w:rPr>
                <w:rFonts w:ascii="宋体" w:hAnsi="宋体" w:eastAsia="宋体"/>
                <w:szCs w:val="21"/>
              </w:rPr>
            </w:pPr>
            <w:r>
              <w:rPr>
                <w:rFonts w:hint="eastAsia" w:ascii="宋体" w:hAnsi="宋体" w:eastAsia="宋体"/>
                <w:szCs w:val="21"/>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C40E97A">
            <w:pPr>
              <w:rPr>
                <w:rFonts w:hint="eastAsia" w:ascii="宋体" w:hAnsi="宋体" w:eastAsia="宋体"/>
                <w:szCs w:val="21"/>
                <w:lang w:val="en-US" w:eastAsia="zh-CN"/>
              </w:rPr>
            </w:pPr>
            <w:r>
              <w:rPr>
                <w:rFonts w:hint="eastAsia" w:ascii="宋体" w:hAnsi="宋体" w:eastAsia="宋体"/>
                <w:szCs w:val="21"/>
                <w:lang w:val="en-US" w:eastAsia="zh-CN"/>
              </w:rPr>
              <w:t>免费</w:t>
            </w:r>
          </w:p>
        </w:tc>
      </w:tr>
      <w:tr w14:paraId="3DD1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94B546B">
            <w:pPr>
              <w:spacing w:line="360" w:lineRule="auto"/>
              <w:jc w:val="center"/>
              <w:rPr>
                <w:rFonts w:ascii="宋体" w:hAnsi="宋体" w:eastAsia="宋体"/>
                <w:szCs w:val="21"/>
              </w:rPr>
            </w:pPr>
            <w:r>
              <w:rPr>
                <w:rFonts w:hint="eastAsia" w:ascii="宋体" w:hAnsi="宋体" w:eastAsia="宋体"/>
                <w:szCs w:val="21"/>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A78A14A">
            <w:pPr>
              <w:spacing w:line="360" w:lineRule="auto"/>
              <w:jc w:val="center"/>
              <w:rPr>
                <w:rFonts w:ascii="宋体" w:hAnsi="宋体" w:eastAsia="宋体"/>
                <w:szCs w:val="21"/>
              </w:rPr>
            </w:pPr>
            <w:r>
              <w:rPr>
                <w:rFonts w:hint="eastAsia" w:ascii="宋体" w:hAnsi="宋体" w:eastAsia="宋体"/>
                <w:szCs w:val="21"/>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1A29747">
            <w:pPr>
              <w:rPr>
                <w:rFonts w:hint="default" w:ascii="宋体" w:hAnsi="宋体" w:eastAsia="宋体"/>
                <w:szCs w:val="21"/>
                <w:lang w:val="en-US" w:eastAsia="zh-CN"/>
              </w:rPr>
            </w:pPr>
            <w:r>
              <w:rPr>
                <w:rFonts w:hint="eastAsia" w:ascii="宋体" w:hAnsi="宋体" w:eastAsia="宋体"/>
                <w:szCs w:val="21"/>
                <w:lang w:val="en-US" w:eastAsia="zh-CN"/>
              </w:rPr>
              <w:t>甲方指定地点</w:t>
            </w:r>
          </w:p>
        </w:tc>
      </w:tr>
      <w:tr w14:paraId="313F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5CC87A3">
            <w:pPr>
              <w:spacing w:line="360" w:lineRule="auto"/>
              <w:jc w:val="center"/>
              <w:rPr>
                <w:rFonts w:ascii="宋体" w:hAnsi="宋体" w:eastAsia="宋体"/>
                <w:szCs w:val="21"/>
              </w:rPr>
            </w:pPr>
            <w:r>
              <w:rPr>
                <w:rFonts w:hint="eastAsia" w:ascii="宋体" w:hAnsi="宋体" w:eastAsia="宋体"/>
                <w:szCs w:val="21"/>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6590E1D">
            <w:pPr>
              <w:spacing w:line="360" w:lineRule="auto"/>
              <w:jc w:val="center"/>
              <w:rPr>
                <w:rFonts w:ascii="宋体" w:hAnsi="宋体" w:eastAsia="宋体"/>
                <w:szCs w:val="21"/>
              </w:rPr>
            </w:pPr>
            <w:r>
              <w:rPr>
                <w:rFonts w:hint="eastAsia" w:ascii="宋体" w:hAnsi="宋体" w:eastAsia="宋体"/>
                <w:szCs w:val="21"/>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391DAC6">
            <w:pPr>
              <w:spacing w:line="400" w:lineRule="exact"/>
              <w:jc w:val="left"/>
              <w:rPr>
                <w:rFonts w:hint="eastAsia" w:ascii="宋体" w:hAnsi="宋体" w:eastAsia="宋体"/>
                <w:szCs w:val="21"/>
                <w:lang w:val="en-US" w:eastAsia="zh-CN"/>
              </w:rPr>
            </w:pPr>
            <w:r>
              <w:rPr>
                <w:rFonts w:hint="eastAsia" w:ascii="宋体" w:hAnsi="宋体" w:eastAsia="宋体"/>
                <w:szCs w:val="21"/>
                <w:lang w:val="en-US" w:eastAsia="zh-CN"/>
              </w:rPr>
              <w:t>无</w:t>
            </w:r>
          </w:p>
        </w:tc>
      </w:tr>
    </w:tbl>
    <w:p w14:paraId="48FD4F5F">
      <w:pPr>
        <w:adjustRightInd w:val="0"/>
        <w:snapToGrid w:val="0"/>
        <w:spacing w:line="440" w:lineRule="exact"/>
        <w:rPr>
          <w:rFonts w:hint="default" w:ascii="宋体" w:hAnsi="宋体" w:eastAsia="宋体"/>
          <w:b/>
          <w:sz w:val="24"/>
          <w:szCs w:val="24"/>
          <w:lang w:val="en-US" w:eastAsia="zh-CN"/>
        </w:rPr>
      </w:pPr>
      <w:r>
        <w:rPr>
          <w:rFonts w:hint="eastAsia" w:ascii="宋体" w:hAnsi="宋体" w:eastAsia="宋体"/>
          <w:b/>
          <w:sz w:val="24"/>
          <w:szCs w:val="24"/>
        </w:rPr>
        <w:t xml:space="preserve">承诺公司签字（盖章）： </w:t>
      </w:r>
      <w:r>
        <w:rPr>
          <w:rFonts w:hint="eastAsia" w:ascii="宋体" w:hAnsi="宋体" w:eastAsia="宋体"/>
          <w:b/>
          <w:sz w:val="24"/>
          <w:szCs w:val="24"/>
          <w:lang w:val="en-US" w:eastAsia="zh-CN"/>
        </w:rPr>
        <w:t>河南豫招进出口有限公司</w:t>
      </w:r>
    </w:p>
    <w:p w14:paraId="608601F2">
      <w:pPr>
        <w:spacing w:line="360" w:lineRule="auto"/>
        <w:rPr>
          <w:rFonts w:hint="default" w:ascii="宋体" w:hAnsi="宋体" w:eastAsia="宋体"/>
          <w:b/>
          <w:szCs w:val="21"/>
          <w:lang w:val="en-US" w:eastAsia="zh-CN"/>
        </w:rPr>
      </w:pPr>
      <w:r>
        <w:rPr>
          <w:rFonts w:hint="eastAsia" w:ascii="宋体" w:hAnsi="宋体" w:eastAsia="宋体"/>
          <w:b/>
          <w:sz w:val="24"/>
          <w:szCs w:val="24"/>
        </w:rPr>
        <w:t>联系人：</w:t>
      </w:r>
      <w:r>
        <w:rPr>
          <w:rFonts w:hint="eastAsia" w:ascii="宋体" w:hAnsi="宋体" w:eastAsia="宋体"/>
          <w:b/>
          <w:szCs w:val="21"/>
        </w:rPr>
        <w:t xml:space="preserve"> </w:t>
      </w:r>
      <w:r>
        <w:rPr>
          <w:rFonts w:hint="eastAsia" w:ascii="宋体" w:hAnsi="宋体" w:eastAsia="宋体"/>
          <w:b/>
          <w:szCs w:val="21"/>
          <w:lang w:val="en-US" w:eastAsia="zh-CN"/>
        </w:rPr>
        <w:t>翟大杰</w:t>
      </w:r>
    </w:p>
    <w:p w14:paraId="21CB50B9">
      <w:pPr>
        <w:spacing w:line="360" w:lineRule="auto"/>
        <w:rPr>
          <w:rFonts w:hint="default" w:ascii="宋体" w:hAnsi="宋体" w:eastAsia="宋体"/>
          <w:b/>
          <w:szCs w:val="21"/>
          <w:lang w:val="en-US" w:eastAsia="zh-CN"/>
        </w:rPr>
      </w:pPr>
      <w:r>
        <w:rPr>
          <w:rFonts w:hint="eastAsia" w:ascii="宋体" w:hAnsi="宋体" w:eastAsia="宋体"/>
          <w:b/>
          <w:sz w:val="24"/>
          <w:szCs w:val="24"/>
        </w:rPr>
        <w:t>联系电话：</w:t>
      </w:r>
      <w:r>
        <w:rPr>
          <w:rFonts w:hint="eastAsia" w:ascii="宋体" w:hAnsi="宋体" w:eastAsia="宋体"/>
          <w:b/>
          <w:sz w:val="24"/>
          <w:szCs w:val="24"/>
          <w:lang w:val="en-US" w:eastAsia="zh-CN"/>
        </w:rPr>
        <w:t>0371-63949933</w:t>
      </w:r>
    </w:p>
    <w:p w14:paraId="1017D20F">
      <w:pPr>
        <w:spacing w:line="360" w:lineRule="auto"/>
        <w:rPr>
          <w:rFonts w:ascii="宋体" w:hAnsi="宋体" w:eastAsia="宋体"/>
          <w:b/>
          <w:szCs w:val="21"/>
        </w:rPr>
      </w:pPr>
      <w:r>
        <w:rPr>
          <w:rFonts w:hint="eastAsia" w:ascii="宋体" w:hAnsi="宋体" w:eastAsia="宋体"/>
          <w:b/>
          <w:sz w:val="24"/>
          <w:szCs w:val="24"/>
        </w:rPr>
        <w:t>维修服务热线：</w:t>
      </w:r>
      <w:r>
        <w:rPr>
          <w:rFonts w:hint="eastAsia" w:ascii="宋体" w:hAnsi="宋体" w:eastAsia="宋体"/>
          <w:b/>
          <w:sz w:val="24"/>
          <w:szCs w:val="24"/>
          <w:lang w:val="en-US" w:eastAsia="zh-CN"/>
        </w:rPr>
        <w:t>0371-63949933</w:t>
      </w:r>
    </w:p>
    <w:p w14:paraId="4177B9BD">
      <w:pPr>
        <w:spacing w:line="360" w:lineRule="auto"/>
        <w:rPr>
          <w:rFonts w:ascii="宋体" w:hAnsi="宋体" w:eastAsia="宋体"/>
          <w:b/>
          <w:sz w:val="24"/>
          <w:szCs w:val="24"/>
        </w:rPr>
      </w:pPr>
      <w:r>
        <w:rPr>
          <w:rFonts w:hint="eastAsia" w:ascii="宋体" w:hAnsi="宋体" w:eastAsia="宋体"/>
          <w:b/>
          <w:sz w:val="24"/>
          <w:szCs w:val="24"/>
        </w:rPr>
        <w:t xml:space="preserve"> </w:t>
      </w:r>
    </w:p>
    <w:p w14:paraId="72613B1D">
      <w:pPr>
        <w:spacing w:line="360" w:lineRule="auto"/>
        <w:rPr>
          <w:rFonts w:hint="eastAsia" w:ascii="宋体" w:hAnsi="宋体" w:eastAsia="宋体"/>
          <w:b/>
          <w:sz w:val="24"/>
          <w:szCs w:val="24"/>
        </w:rPr>
        <w:sectPr>
          <w:pgSz w:w="11906" w:h="16838"/>
          <w:pgMar w:top="1440" w:right="1800" w:bottom="1440" w:left="1800" w:header="851" w:footer="992" w:gutter="0"/>
          <w:pgNumType w:fmt="decimal"/>
          <w:cols w:space="425" w:num="1"/>
          <w:docGrid w:type="lines" w:linePitch="312" w:charSpace="0"/>
        </w:sectPr>
      </w:pPr>
    </w:p>
    <w:p w14:paraId="78589421">
      <w:pPr>
        <w:spacing w:line="360" w:lineRule="auto"/>
        <w:rPr>
          <w:rFonts w:hint="eastAsia" w:ascii="宋体" w:hAnsi="宋体" w:eastAsia="宋体"/>
          <w:b/>
          <w:sz w:val="28"/>
          <w:szCs w:val="28"/>
        </w:rPr>
      </w:pPr>
      <w:r>
        <w:rPr>
          <w:rFonts w:hint="eastAsia" w:ascii="宋体" w:hAnsi="宋体" w:eastAsia="宋体"/>
          <w:b/>
          <w:sz w:val="24"/>
          <w:szCs w:val="24"/>
        </w:rPr>
        <w:t xml:space="preserve">附件7：  </w:t>
      </w:r>
      <w:r>
        <w:rPr>
          <w:rFonts w:hint="eastAsia" w:ascii="宋体" w:hAnsi="宋体" w:eastAsia="宋体"/>
          <w:b/>
          <w:sz w:val="28"/>
          <w:szCs w:val="28"/>
        </w:rPr>
        <w:t xml:space="preserve">           制造商售后其它服务承诺</w:t>
      </w:r>
    </w:p>
    <w:p w14:paraId="0702BBA6">
      <w:pPr>
        <w:jc w:val="left"/>
        <w:rPr>
          <w:rFonts w:hint="eastAsia"/>
          <w:lang w:val="en-US" w:eastAsia="zh-CN"/>
        </w:rPr>
      </w:pPr>
      <w:r>
        <w:rPr>
          <w:rFonts w:hint="eastAsia" w:ascii="宋体" w:hAnsi="宋体" w:eastAsia="宋体" w:cs="宋体"/>
          <w:lang w:val="en-US" w:eastAsia="zh-CN"/>
        </w:rPr>
        <w:drawing>
          <wp:inline distT="0" distB="0" distL="114300" distR="114300">
            <wp:extent cx="5613400" cy="7933690"/>
            <wp:effectExtent l="0" t="0" r="6350" b="10160"/>
            <wp:docPr id="103" name="图片 103" descr="豫招授权资料-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豫招授权资料-1_页面_14"/>
                    <pic:cNvPicPr>
                      <a:picLocks noChangeAspect="1"/>
                    </pic:cNvPicPr>
                  </pic:nvPicPr>
                  <pic:blipFill>
                    <a:blip r:embed="rId13"/>
                    <a:stretch>
                      <a:fillRect/>
                    </a:stretch>
                  </pic:blipFill>
                  <pic:spPr>
                    <a:xfrm>
                      <a:off x="0" y="0"/>
                      <a:ext cx="5613400" cy="793369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13400" cy="7933690"/>
            <wp:effectExtent l="0" t="0" r="6350" b="10160"/>
            <wp:docPr id="102" name="图片 102" descr="豫招授权资料-1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豫招授权资料-1_页面_15"/>
                    <pic:cNvPicPr>
                      <a:picLocks noChangeAspect="1"/>
                    </pic:cNvPicPr>
                  </pic:nvPicPr>
                  <pic:blipFill>
                    <a:blip r:embed="rId14"/>
                    <a:stretch>
                      <a:fillRect/>
                    </a:stretch>
                  </pic:blipFill>
                  <pic:spPr>
                    <a:xfrm>
                      <a:off x="0" y="0"/>
                      <a:ext cx="5613400" cy="793369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613400" cy="7933690"/>
            <wp:effectExtent l="0" t="0" r="6350" b="10160"/>
            <wp:docPr id="101" name="图片 101" descr="豫招授权资料-1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豫招授权资料-1_页面_16"/>
                    <pic:cNvPicPr>
                      <a:picLocks noChangeAspect="1"/>
                    </pic:cNvPicPr>
                  </pic:nvPicPr>
                  <pic:blipFill>
                    <a:blip r:embed="rId15"/>
                    <a:stretch>
                      <a:fillRect/>
                    </a:stretch>
                  </pic:blipFill>
                  <pic:spPr>
                    <a:xfrm>
                      <a:off x="0" y="0"/>
                      <a:ext cx="5613400" cy="7933690"/>
                    </a:xfrm>
                    <a:prstGeom prst="rect">
                      <a:avLst/>
                    </a:prstGeom>
                  </pic:spPr>
                </pic:pic>
              </a:graphicData>
            </a:graphic>
          </wp:inline>
        </w:drawing>
      </w:r>
    </w:p>
    <w:p w14:paraId="5AE9AE1D">
      <w:pPr>
        <w:rPr>
          <w:rFonts w:hint="eastAsia"/>
          <w:lang w:val="en-US" w:eastAsia="zh-CN"/>
        </w:rPr>
        <w:sectPr>
          <w:pgSz w:w="11906" w:h="16838"/>
          <w:pgMar w:top="1440" w:right="1531" w:bottom="1440" w:left="1531" w:header="851" w:footer="992" w:gutter="0"/>
          <w:pgNumType w:fmt="decimal"/>
          <w:cols w:space="425" w:num="1"/>
          <w:docGrid w:type="lines" w:linePitch="312" w:charSpace="0"/>
        </w:sectPr>
      </w:pPr>
    </w:p>
    <w:p w14:paraId="091D39D2">
      <w:pPr>
        <w:spacing w:line="360" w:lineRule="auto"/>
        <w:jc w:val="center"/>
        <w:rPr>
          <w:rFonts w:ascii="宋体" w:hAnsi="宋体" w:eastAsia="宋体"/>
          <w:b/>
          <w:sz w:val="24"/>
          <w:szCs w:val="24"/>
        </w:rPr>
      </w:pPr>
      <w:r>
        <w:rPr>
          <w:rFonts w:hint="eastAsia"/>
          <w:lang w:val="en-US" w:eastAsia="zh-CN"/>
        </w:rPr>
        <w:drawing>
          <wp:inline distT="0" distB="0" distL="114300" distR="114300">
            <wp:extent cx="5615305" cy="7942580"/>
            <wp:effectExtent l="0" t="0" r="4445" b="1270"/>
            <wp:docPr id="264" name="图片 26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11"/>
                    <pic:cNvPicPr>
                      <a:picLocks noChangeAspect="1"/>
                    </pic:cNvPicPr>
                  </pic:nvPicPr>
                  <pic:blipFill>
                    <a:blip r:embed="rId16"/>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92" name="图片 192" descr="LC-20AD XR售后服务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LC-20AD XR售后服务_页面_2"/>
                    <pic:cNvPicPr>
                      <a:picLocks noChangeAspect="1"/>
                    </pic:cNvPicPr>
                  </pic:nvPicPr>
                  <pic:blipFill>
                    <a:blip r:embed="rId17"/>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1495" cy="7934325"/>
            <wp:effectExtent l="0" t="0" r="8255" b="9525"/>
            <wp:docPr id="191" name="图片 191" descr="LC-20AD XR售后服务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LC-20AD XR售后服务_页面_3"/>
                    <pic:cNvPicPr>
                      <a:picLocks noChangeAspect="1"/>
                    </pic:cNvPicPr>
                  </pic:nvPicPr>
                  <pic:blipFill>
                    <a:blip r:embed="rId18"/>
                    <a:stretch>
                      <a:fillRect/>
                    </a:stretch>
                  </pic:blipFill>
                  <pic:spPr>
                    <a:xfrm>
                      <a:off x="0" y="0"/>
                      <a:ext cx="5611495" cy="7934325"/>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90" name="图片 190" descr="LC-20AD XR售后服务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LC-20AD XR售后服务_页面_4"/>
                    <pic:cNvPicPr>
                      <a:picLocks noChangeAspect="1"/>
                    </pic:cNvPicPr>
                  </pic:nvPicPr>
                  <pic:blipFill>
                    <a:blip r:embed="rId19"/>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89" name="图片 189" descr="LC-20AD XR售后服务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LC-20AD XR售后服务_页面_5"/>
                    <pic:cNvPicPr>
                      <a:picLocks noChangeAspect="1"/>
                    </pic:cNvPicPr>
                  </pic:nvPicPr>
                  <pic:blipFill>
                    <a:blip r:embed="rId20"/>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88" name="图片 188" descr="LC-20AD XR售后服务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LC-20AD XR售后服务_页面_6"/>
                    <pic:cNvPicPr>
                      <a:picLocks noChangeAspect="1"/>
                    </pic:cNvPicPr>
                  </pic:nvPicPr>
                  <pic:blipFill>
                    <a:blip r:embed="rId21"/>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87" name="图片 187" descr="LC-20AD XR售后服务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LC-20AD XR售后服务_页面_7"/>
                    <pic:cNvPicPr>
                      <a:picLocks noChangeAspect="1"/>
                    </pic:cNvPicPr>
                  </pic:nvPicPr>
                  <pic:blipFill>
                    <a:blip r:embed="rId22"/>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86" name="图片 186" descr="LC-20AD XR售后服务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LC-20AD XR售后服务_页面_8"/>
                    <pic:cNvPicPr>
                      <a:picLocks noChangeAspect="1"/>
                    </pic:cNvPicPr>
                  </pic:nvPicPr>
                  <pic:blipFill>
                    <a:blip r:embed="rId23"/>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15305" cy="7942580"/>
            <wp:effectExtent l="0" t="0" r="4445" b="1270"/>
            <wp:docPr id="185" name="图片 185" descr="LC-20AD XR售后服务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LC-20AD XR售后服务_页面_9"/>
                    <pic:cNvPicPr>
                      <a:picLocks noChangeAspect="1"/>
                    </pic:cNvPicPr>
                  </pic:nvPicPr>
                  <pic:blipFill>
                    <a:blip r:embed="rId24"/>
                    <a:stretch>
                      <a:fillRect/>
                    </a:stretch>
                  </pic:blipFill>
                  <pic:spPr>
                    <a:xfrm>
                      <a:off x="0" y="0"/>
                      <a:ext cx="5615305" cy="7942580"/>
                    </a:xfrm>
                    <a:prstGeom prst="rect">
                      <a:avLst/>
                    </a:prstGeom>
                  </pic:spPr>
                </pic:pic>
              </a:graphicData>
            </a:graphic>
          </wp:inline>
        </w:drawing>
      </w:r>
      <w:r>
        <w:rPr>
          <w:rFonts w:hint="eastAsia"/>
          <w:lang w:val="en-US" w:eastAsia="zh-CN"/>
        </w:rPr>
        <w:drawing>
          <wp:inline distT="0" distB="0" distL="114300" distR="114300">
            <wp:extent cx="5607050" cy="7934325"/>
            <wp:effectExtent l="0" t="0" r="12700" b="9525"/>
            <wp:docPr id="265" name="图片 265"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图片13"/>
                    <pic:cNvPicPr>
                      <a:picLocks noChangeAspect="1"/>
                    </pic:cNvPicPr>
                  </pic:nvPicPr>
                  <pic:blipFill>
                    <a:blip r:embed="rId25"/>
                    <a:stretch>
                      <a:fillRect/>
                    </a:stretch>
                  </pic:blipFill>
                  <pic:spPr>
                    <a:xfrm>
                      <a:off x="0" y="0"/>
                      <a:ext cx="5607050" cy="7934325"/>
                    </a:xfrm>
                    <a:prstGeom prst="rect">
                      <a:avLst/>
                    </a:prstGeom>
                  </pic:spPr>
                </pic:pic>
              </a:graphicData>
            </a:graphic>
          </wp:inline>
        </w:drawing>
      </w:r>
      <w:r>
        <w:rPr>
          <w:rFonts w:hint="eastAsia"/>
          <w:lang w:val="en-US" w:eastAsia="zh-CN"/>
        </w:rPr>
        <w:drawing>
          <wp:inline distT="0" distB="0" distL="114300" distR="114300">
            <wp:extent cx="5608955" cy="7934325"/>
            <wp:effectExtent l="0" t="0" r="10795" b="9525"/>
            <wp:docPr id="259" name="图片 259" descr="PDF合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PDF合并_页面_03"/>
                    <pic:cNvPicPr>
                      <a:picLocks noChangeAspect="1"/>
                    </pic:cNvPicPr>
                  </pic:nvPicPr>
                  <pic:blipFill>
                    <a:blip r:embed="rId26"/>
                    <a:stretch>
                      <a:fillRect/>
                    </a:stretch>
                  </pic:blipFill>
                  <pic:spPr>
                    <a:xfrm>
                      <a:off x="0" y="0"/>
                      <a:ext cx="5608955" cy="7934325"/>
                    </a:xfrm>
                    <a:prstGeom prst="rect">
                      <a:avLst/>
                    </a:prstGeom>
                  </pic:spPr>
                </pic:pic>
              </a:graphicData>
            </a:graphic>
          </wp:inline>
        </w:drawing>
      </w:r>
      <w:r>
        <w:rPr>
          <w:rFonts w:hint="eastAsia"/>
          <w:lang w:val="en-US" w:eastAsia="zh-CN"/>
        </w:rPr>
        <w:drawing>
          <wp:inline distT="0" distB="0" distL="114300" distR="114300">
            <wp:extent cx="5608955" cy="7934325"/>
            <wp:effectExtent l="0" t="0" r="10795" b="9525"/>
            <wp:docPr id="258" name="图片 258" descr="PDF合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PDF合并_页面_04"/>
                    <pic:cNvPicPr>
                      <a:picLocks noChangeAspect="1"/>
                    </pic:cNvPicPr>
                  </pic:nvPicPr>
                  <pic:blipFill>
                    <a:blip r:embed="rId27"/>
                    <a:stretch>
                      <a:fillRect/>
                    </a:stretch>
                  </pic:blipFill>
                  <pic:spPr>
                    <a:xfrm>
                      <a:off x="0" y="0"/>
                      <a:ext cx="5608955" cy="7934325"/>
                    </a:xfrm>
                    <a:prstGeom prst="rect">
                      <a:avLst/>
                    </a:prstGeom>
                  </pic:spPr>
                </pic:pic>
              </a:graphicData>
            </a:graphic>
          </wp:inline>
        </w:drawing>
      </w:r>
      <w:r>
        <w:rPr>
          <w:rFonts w:hint="eastAsia"/>
          <w:lang w:val="en-US" w:eastAsia="zh-CN"/>
        </w:rPr>
        <w:drawing>
          <wp:inline distT="0" distB="0" distL="114300" distR="114300">
            <wp:extent cx="5608955" cy="7934325"/>
            <wp:effectExtent l="0" t="0" r="10795" b="9525"/>
            <wp:docPr id="257" name="图片 257" descr="PDF合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PDF合并_页面_05"/>
                    <pic:cNvPicPr>
                      <a:picLocks noChangeAspect="1"/>
                    </pic:cNvPicPr>
                  </pic:nvPicPr>
                  <pic:blipFill>
                    <a:blip r:embed="rId28"/>
                    <a:stretch>
                      <a:fillRect/>
                    </a:stretch>
                  </pic:blipFill>
                  <pic:spPr>
                    <a:xfrm>
                      <a:off x="0" y="0"/>
                      <a:ext cx="5608955" cy="7934325"/>
                    </a:xfrm>
                    <a:prstGeom prst="rect">
                      <a:avLst/>
                    </a:prstGeom>
                  </pic:spPr>
                </pic:pic>
              </a:graphicData>
            </a:graphic>
          </wp:inline>
        </w:drawing>
      </w:r>
      <w:r>
        <w:rPr>
          <w:rFonts w:hint="eastAsia"/>
          <w:lang w:val="en-US" w:eastAsia="zh-CN"/>
        </w:rPr>
        <w:drawing>
          <wp:inline distT="0" distB="0" distL="114300" distR="114300">
            <wp:extent cx="5608955" cy="7934325"/>
            <wp:effectExtent l="0" t="0" r="10795" b="9525"/>
            <wp:docPr id="255" name="图片 255" descr="PDF合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PDF合并_页面_06"/>
                    <pic:cNvPicPr>
                      <a:picLocks noChangeAspect="1"/>
                    </pic:cNvPicPr>
                  </pic:nvPicPr>
                  <pic:blipFill>
                    <a:blip r:embed="rId29"/>
                    <a:stretch>
                      <a:fillRect/>
                    </a:stretch>
                  </pic:blipFill>
                  <pic:spPr>
                    <a:xfrm>
                      <a:off x="0" y="0"/>
                      <a:ext cx="5608955" cy="793432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DF2DA">
    <w:pPr>
      <w:numPr>
        <w:ilvl w:val="0"/>
        <w:numId w:val="0"/>
      </w:numPr>
      <w:snapToGrid w:val="0"/>
      <w:ind w:left="40"/>
      <w:jc w:val="left"/>
      <w:rPr>
        <w:rFonts w:eastAsia="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070341">
                          <w:pPr>
                            <w:pStyle w:val="3"/>
                          </w:pPr>
                          <w:ins w:id="0" w:author="昆" w:date="2025-03-19T14:35:08Z">
                            <w:r>
                              <w:rPr/>
                              <w:fldChar w:fldCharType="begin"/>
                            </w:r>
                          </w:ins>
                          <w:ins w:id="1" w:author="昆" w:date="2025-03-19T14:35:08Z">
                            <w:r>
                              <w:rPr/>
                              <w:instrText xml:space="preserve"> PAGE  \* MERGEFORMAT </w:instrText>
                            </w:r>
                          </w:ins>
                          <w:ins w:id="2" w:author="昆" w:date="2025-03-19T14:35:08Z">
                            <w:r>
                              <w:rPr/>
                              <w:fldChar w:fldCharType="separate"/>
                            </w:r>
                          </w:ins>
                          <w:ins w:id="3" w:author="昆" w:date="2025-03-19T14:35:08Z">
                            <w:r>
                              <w:rPr/>
                              <w:t>1</w:t>
                            </w:r>
                          </w:ins>
                          <w:ins w:id="4" w:author="昆" w:date="2025-03-19T14:35:08Z">
                            <w:r>
                              <w:rPr/>
                              <w:fldChar w:fldCharType="end"/>
                            </w:r>
                          </w:ins>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070341">
                    <w:pPr>
                      <w:pStyle w:val="3"/>
                    </w:pPr>
                    <w:ins w:id="5" w:author="昆" w:date="2025-03-19T14:35:08Z">
                      <w:r>
                        <w:rPr/>
                        <w:fldChar w:fldCharType="begin"/>
                      </w:r>
                    </w:ins>
                    <w:ins w:id="6" w:author="昆" w:date="2025-03-19T14:35:08Z">
                      <w:r>
                        <w:rPr/>
                        <w:instrText xml:space="preserve"> PAGE  \* MERGEFORMAT </w:instrText>
                      </w:r>
                    </w:ins>
                    <w:ins w:id="7" w:author="昆" w:date="2025-03-19T14:35:08Z">
                      <w:r>
                        <w:rPr/>
                        <w:fldChar w:fldCharType="separate"/>
                      </w:r>
                    </w:ins>
                    <w:ins w:id="8" w:author="昆" w:date="2025-03-19T14:35:08Z">
                      <w:r>
                        <w:rPr/>
                        <w:t>1</w:t>
                      </w:r>
                    </w:ins>
                    <w:ins w:id="9" w:author="昆" w:date="2025-03-19T14:35:08Z">
                      <w:r>
                        <w:rPr/>
                        <w:fldChar w:fldCharType="end"/>
                      </w:r>
                    </w:ins>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91896">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CB35D">
                          <w:pPr>
                            <w:pStyle w:val="3"/>
                          </w:pPr>
                          <w:ins w:id="10" w:author="昆" w:date="2025-03-19T14:35:08Z">
                            <w:r>
                              <w:rPr/>
                              <w:fldChar w:fldCharType="begin"/>
                            </w:r>
                          </w:ins>
                          <w:ins w:id="11" w:author="昆" w:date="2025-03-19T14:35:08Z">
                            <w:r>
                              <w:rPr/>
                              <w:instrText xml:space="preserve"> PAGE  \* MERGEFORMAT </w:instrText>
                            </w:r>
                          </w:ins>
                          <w:ins w:id="12" w:author="昆" w:date="2025-03-19T14:35:08Z">
                            <w:r>
                              <w:rPr/>
                              <w:fldChar w:fldCharType="separate"/>
                            </w:r>
                          </w:ins>
                          <w:ins w:id="13" w:author="昆" w:date="2025-03-19T14:35:08Z">
                            <w:r>
                              <w:rPr/>
                              <w:t>1</w:t>
                            </w:r>
                          </w:ins>
                          <w:ins w:id="14" w:author="昆" w:date="2025-03-19T14:35:08Z">
                            <w:r>
                              <w:rPr/>
                              <w:fldChar w:fldCharType="end"/>
                            </w:r>
                          </w:ins>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4CCB35D">
                    <w:pPr>
                      <w:pStyle w:val="3"/>
                    </w:pPr>
                    <w:ins w:id="15" w:author="昆" w:date="2025-03-19T14:35:08Z">
                      <w:r>
                        <w:rPr/>
                        <w:fldChar w:fldCharType="begin"/>
                      </w:r>
                    </w:ins>
                    <w:ins w:id="16" w:author="昆" w:date="2025-03-19T14:35:08Z">
                      <w:r>
                        <w:rPr/>
                        <w:instrText xml:space="preserve"> PAGE  \* MERGEFORMAT </w:instrText>
                      </w:r>
                    </w:ins>
                    <w:ins w:id="17" w:author="昆" w:date="2025-03-19T14:35:08Z">
                      <w:r>
                        <w:rPr/>
                        <w:fldChar w:fldCharType="separate"/>
                      </w:r>
                    </w:ins>
                    <w:ins w:id="18" w:author="昆" w:date="2025-03-19T14:35:08Z">
                      <w:r>
                        <w:rPr/>
                        <w:t>1</w:t>
                      </w:r>
                    </w:ins>
                    <w:ins w:id="19" w:author="昆" w:date="2025-03-19T14:35:08Z">
                      <w:r>
                        <w:rPr/>
                        <w:fldChar w:fldCharType="end"/>
                      </w:r>
                    </w:ins>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美目盼兮">
    <w15:presenceInfo w15:providerId="WPS Office" w15:userId="3430967045"/>
  </w15:person>
  <w15:person w15:author="xsj">
    <w15:presenceInfo w15:providerId="WPS Office" w15:userId="2688483443"/>
  </w15:person>
  <w15:person w15:author="昆">
    <w15:presenceInfo w15:providerId="WPS Office" w15:userId="1881299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822B15"/>
    <w:rsid w:val="10BB4C3B"/>
    <w:rsid w:val="13765C17"/>
    <w:rsid w:val="1D433922"/>
    <w:rsid w:val="2BFA4292"/>
    <w:rsid w:val="37B02C8E"/>
    <w:rsid w:val="40172F15"/>
    <w:rsid w:val="45CA5E5B"/>
    <w:rsid w:val="46506B22"/>
    <w:rsid w:val="466733E8"/>
    <w:rsid w:val="53D225DD"/>
    <w:rsid w:val="6E5222F8"/>
    <w:rsid w:val="7A701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numPr>
        <w:ilvl w:val="2"/>
        <w:numId w:val="0"/>
      </w:numPr>
      <w:tabs>
        <w:tab w:val="left" w:pos="420"/>
      </w:tabs>
      <w:ind w:left="720" w:hanging="680"/>
      <w:jc w:val="both"/>
    </w:pPr>
    <w:rPr>
      <w:rFonts w:ascii="Times New Roman" w:hAnsi="Times New Roman" w:eastAsia="仿宋" w:cs="Times New Roman"/>
      <w:kern w:val="2"/>
      <w:sz w:val="21"/>
      <w:szCs w:val="24"/>
      <w:lang w:val="en-US" w:eastAsia="zh-CN" w:bidi="ar-SA"/>
    </w:rPr>
  </w:style>
  <w:style w:type="paragraph" w:styleId="2">
    <w:name w:val="heading 3"/>
    <w:basedOn w:val="1"/>
    <w:next w:val="1"/>
    <w:link w:val="8"/>
    <w:semiHidden/>
    <w:unhideWhenUsed/>
    <w:qFormat/>
    <w:uiPriority w:val="0"/>
    <w:pPr>
      <w:keepNext/>
      <w:keepLines/>
      <w:spacing w:before="260" w:after="260" w:line="413" w:lineRule="auto"/>
      <w:jc w:val="center"/>
      <w:outlineLvl w:val="2"/>
    </w:pPr>
    <w:rPr>
      <w:rFonts w:ascii="Calibri" w:hAnsi="Calibri" w:eastAsia="宋体" w:cs="Times New Roman"/>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widowControl w:val="0"/>
      <w:tabs>
        <w:tab w:val="center" w:pos="4153"/>
        <w:tab w:val="right" w:pos="8306"/>
        <w:tab w:val="clear" w:pos="420"/>
      </w:tabs>
      <w:snapToGrid w:val="0"/>
    </w:pPr>
    <w:rPr>
      <w:rFonts w:ascii="Calibri" w:hAnsi="Calibri"/>
      <w:kern w:val="2"/>
      <w:sz w:val="18"/>
      <w:szCs w:val="18"/>
      <w:lang w:val="en-US" w:eastAsia="zh-CN"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标题 3 Char1"/>
    <w:link w:val="2"/>
    <w:qFormat/>
    <w:uiPriority w:val="0"/>
    <w:rPr>
      <w:rFonts w:ascii="Calibri" w:hAnsi="Calibri" w:eastAsia="宋体" w:cs="Times New Roman"/>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12745</Words>
  <Characters>14950</Characters>
  <Lines>0</Lines>
  <Paragraphs>0</Paragraphs>
  <TotalTime>67</TotalTime>
  <ScaleCrop>false</ScaleCrop>
  <LinksUpToDate>false</LinksUpToDate>
  <CharactersWithSpaces>17691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2023-12-26T06:37:00Z</dcterms:created>
  <dc:creator>Administrator</dc:creator>
  <cp:lastModifiedBy>Admin</cp:lastModifiedBy>
  <cp:lastPrinted>2025-03-19T06:31:00Z</cp:lastPrinted>
  <dcterms:modified xsi:type="dcterms:W3CDTF">2025-03-28T08:05:05Z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6D49B4BE340246BFA3687CB4554099BE_13</vt:lpwstr>
  </property>
  <property fmtid="{D5CDD505-2E9C-101B-9397-08002B2CF9AE}" pid="4" name="KSOTemplateDocerSaveRecord">
    <vt:lpwstr>eyJoZGlkIjoiYTFkN2FjOGFlNGJlMDQ1MjE3ODRjNDAwN2FiMTc1YjkiLCJ1c2VySWQiOiI1NzA2MTUwMTYifQ==</vt:lpwstr>
  </property>
</Properties>
</file>